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6EEEA" w14:textId="24FB9551" w:rsidR="00755D74" w:rsidRPr="00D800FE" w:rsidRDefault="00000000" w:rsidP="00D800FE">
      <w:pPr>
        <w:jc w:val="center"/>
        <w:rPr>
          <w:rFonts w:ascii="Times New Roman" w:hAnsi="Times New Roman" w:cs="Times New Roman"/>
          <w:b/>
          <w:bCs/>
          <w:sz w:val="30"/>
          <w:szCs w:val="30"/>
          <w:lang w:val="vi-VN"/>
        </w:rPr>
      </w:pPr>
      <w:r w:rsidRPr="00D800FE">
        <w:rPr>
          <w:rFonts w:ascii="Times New Roman" w:hAnsi="Times New Roman" w:cs="Times New Roman"/>
          <w:b/>
          <w:bCs/>
          <w:sz w:val="30"/>
          <w:szCs w:val="30"/>
          <w:lang w:val="vi-VN"/>
        </w:rPr>
        <w:t>Nghiên cứu thu hồi Cu trong xỉ nhà máy luyện đồng Lào Cai bằng phương pháp tuyển nổi</w:t>
      </w:r>
    </w:p>
    <w:p w14:paraId="7C566FAC" w14:textId="450A815F" w:rsidR="008E2512" w:rsidRPr="00D800FE" w:rsidRDefault="00000000" w:rsidP="008E2512">
      <w:pPr>
        <w:jc w:val="center"/>
        <w:rPr>
          <w:rFonts w:ascii="Times New Roman" w:hAnsi="Times New Roman" w:cs="Times New Roman"/>
          <w:lang w:val="vi-VN"/>
        </w:rPr>
      </w:pPr>
      <w:r w:rsidRPr="00D800FE">
        <w:rPr>
          <w:rFonts w:ascii="Times New Roman" w:hAnsi="Times New Roman" w:cs="Times New Roman"/>
          <w:lang w:val="vi-VN"/>
        </w:rPr>
        <w:t>Vũ Thị Chinh</w:t>
      </w:r>
      <w:r w:rsidR="00D800FE" w:rsidRPr="00D800FE">
        <w:rPr>
          <w:rFonts w:ascii="Times New Roman" w:hAnsi="Times New Roman" w:cs="Times New Roman"/>
          <w:vertAlign w:val="superscript"/>
          <w:lang w:val="fr-FR"/>
        </w:rPr>
        <w:t>1</w:t>
      </w:r>
      <w:r w:rsidRPr="00D800FE">
        <w:rPr>
          <w:rFonts w:ascii="Times New Roman" w:hAnsi="Times New Roman" w:cs="Times New Roman"/>
          <w:lang w:val="fr-FR"/>
        </w:rPr>
        <w:footnoteReference w:id="1"/>
      </w:r>
      <w:r w:rsidRPr="00D800FE">
        <w:rPr>
          <w:rFonts w:ascii="Times New Roman" w:hAnsi="Times New Roman" w:cs="Times New Roman"/>
          <w:lang w:val="fr-FR"/>
        </w:rPr>
        <w:t>, Nhữ</w:t>
      </w:r>
      <w:r w:rsidRPr="00D800FE">
        <w:rPr>
          <w:rFonts w:ascii="Times New Roman" w:hAnsi="Times New Roman" w:cs="Times New Roman"/>
          <w:lang w:val="vi-VN"/>
        </w:rPr>
        <w:t xml:space="preserve"> Thị Kim Dung</w:t>
      </w:r>
      <w:r w:rsidRPr="00D800FE">
        <w:rPr>
          <w:rFonts w:ascii="Times New Roman" w:hAnsi="Times New Roman" w:cs="Times New Roman"/>
          <w:vertAlign w:val="superscript"/>
          <w:lang w:val="vi-VN"/>
        </w:rPr>
        <w:t>1</w:t>
      </w:r>
      <w:r w:rsidRPr="00D800FE">
        <w:rPr>
          <w:rFonts w:ascii="Times New Roman" w:hAnsi="Times New Roman" w:cs="Times New Roman"/>
          <w:lang w:val="vi-VN"/>
        </w:rPr>
        <w:t xml:space="preserve">, </w:t>
      </w:r>
      <w:r w:rsidRPr="00D800FE">
        <w:rPr>
          <w:rFonts w:ascii="Times New Roman" w:hAnsi="Times New Roman" w:cs="Times New Roman"/>
          <w:lang w:val="fr-FR"/>
        </w:rPr>
        <w:t>Trần</w:t>
      </w:r>
      <w:r w:rsidRPr="00D800FE">
        <w:rPr>
          <w:rFonts w:ascii="Times New Roman" w:hAnsi="Times New Roman" w:cs="Times New Roman"/>
          <w:lang w:val="vi-VN"/>
        </w:rPr>
        <w:t xml:space="preserve"> Văn Được</w:t>
      </w:r>
      <w:r w:rsidRPr="00D800FE">
        <w:rPr>
          <w:rFonts w:ascii="Times New Roman" w:hAnsi="Times New Roman" w:cs="Times New Roman"/>
          <w:vertAlign w:val="superscript"/>
          <w:lang w:val="vi-VN"/>
        </w:rPr>
        <w:t>1</w:t>
      </w:r>
      <w:r w:rsidRPr="00D800FE">
        <w:rPr>
          <w:rFonts w:ascii="Times New Roman" w:hAnsi="Times New Roman" w:cs="Times New Roman"/>
          <w:lang w:val="vi-VN"/>
        </w:rPr>
        <w:t>, Phạm Thị Nhung</w:t>
      </w:r>
      <w:r w:rsidRPr="00D800FE">
        <w:rPr>
          <w:rFonts w:ascii="Times New Roman" w:hAnsi="Times New Roman" w:cs="Times New Roman"/>
          <w:vertAlign w:val="superscript"/>
          <w:lang w:val="vi-VN"/>
        </w:rPr>
        <w:t>1</w:t>
      </w:r>
      <w:r w:rsidRPr="00D800FE">
        <w:rPr>
          <w:rFonts w:ascii="Times New Roman" w:hAnsi="Times New Roman" w:cs="Times New Roman"/>
          <w:lang w:val="vi-VN"/>
        </w:rPr>
        <w:t xml:space="preserve">, </w:t>
      </w:r>
      <w:r w:rsidRPr="00D800FE">
        <w:rPr>
          <w:rFonts w:ascii="Times New Roman" w:hAnsi="Times New Roman" w:cs="Times New Roman"/>
          <w:lang w:val="fr-FR"/>
        </w:rPr>
        <w:t>Phạm</w:t>
      </w:r>
      <w:r w:rsidRPr="00D800FE">
        <w:rPr>
          <w:rFonts w:ascii="Times New Roman" w:hAnsi="Times New Roman" w:cs="Times New Roman"/>
          <w:lang w:val="vi-VN"/>
        </w:rPr>
        <w:t xml:space="preserve"> Thanh Hải</w:t>
      </w:r>
      <w:r w:rsidRPr="00D800FE">
        <w:rPr>
          <w:rFonts w:ascii="Times New Roman" w:hAnsi="Times New Roman" w:cs="Times New Roman"/>
          <w:vertAlign w:val="superscript"/>
          <w:lang w:val="vi-VN"/>
        </w:rPr>
        <w:t>1</w:t>
      </w:r>
    </w:p>
    <w:p w14:paraId="1B0721B5" w14:textId="77777777" w:rsidR="008E2512" w:rsidRPr="00D800FE" w:rsidRDefault="00000000" w:rsidP="008E2512">
      <w:pPr>
        <w:jc w:val="center"/>
        <w:rPr>
          <w:rFonts w:ascii="Times New Roman" w:hAnsi="Times New Roman" w:cs="Times New Roman"/>
          <w:i/>
        </w:rPr>
      </w:pPr>
      <w:r w:rsidRPr="00D800FE">
        <w:rPr>
          <w:rFonts w:ascii="Times New Roman" w:hAnsi="Times New Roman" w:cs="Times New Roman"/>
          <w:i/>
          <w:vertAlign w:val="superscript"/>
        </w:rPr>
        <w:t>1</w:t>
      </w:r>
      <w:r w:rsidRPr="00D800FE">
        <w:rPr>
          <w:rFonts w:ascii="Times New Roman" w:hAnsi="Times New Roman" w:cs="Times New Roman"/>
          <w:i/>
        </w:rPr>
        <w:t xml:space="preserve"> Trường Đại học Mỏ - Địa chất</w:t>
      </w:r>
    </w:p>
    <w:p w14:paraId="7E22AA1A" w14:textId="77777777" w:rsidR="00ED275E" w:rsidRPr="00D800FE" w:rsidRDefault="00000000" w:rsidP="00ED275E">
      <w:pPr>
        <w:jc w:val="center"/>
        <w:rPr>
          <w:rFonts w:ascii="Times New Roman" w:hAnsi="Times New Roman" w:cs="Times New Roman"/>
          <w:color w:val="000000" w:themeColor="text1"/>
        </w:rPr>
      </w:pPr>
    </w:p>
    <w:p w14:paraId="12E495AB" w14:textId="0A4DC648" w:rsidR="008E2512" w:rsidRPr="00D800FE" w:rsidRDefault="00000000" w:rsidP="00706DC5">
      <w:pPr>
        <w:pBdr>
          <w:top w:val="single" w:sz="4" w:space="1" w:color="auto"/>
          <w:bottom w:val="single" w:sz="4" w:space="1" w:color="auto"/>
        </w:pBdr>
        <w:spacing w:before="120" w:after="120" w:line="240" w:lineRule="auto"/>
        <w:jc w:val="both"/>
        <w:rPr>
          <w:rFonts w:ascii="Times New Roman" w:hAnsi="Times New Roman" w:cs="Times New Roman"/>
          <w:szCs w:val="18"/>
        </w:rPr>
      </w:pPr>
      <w:r w:rsidRPr="00D800FE">
        <w:rPr>
          <w:rFonts w:ascii="Times New Roman" w:hAnsi="Times New Roman" w:cs="Times New Roman"/>
          <w:szCs w:val="18"/>
        </w:rPr>
        <w:t xml:space="preserve">TÓM TẮT </w:t>
      </w:r>
    </w:p>
    <w:p w14:paraId="0C576992" w14:textId="30E7DBE4" w:rsidR="00A92BD3" w:rsidRPr="00D800FE" w:rsidRDefault="00000000" w:rsidP="00D800FE">
      <w:pPr>
        <w:spacing w:before="120" w:after="120"/>
        <w:ind w:firstLine="227"/>
        <w:jc w:val="both"/>
        <w:rPr>
          <w:rFonts w:ascii="Times New Roman" w:hAnsi="Times New Roman" w:cs="Times New Roman"/>
          <w:sz w:val="18"/>
          <w:szCs w:val="18"/>
        </w:rPr>
      </w:pPr>
      <w:r w:rsidRPr="00D800FE">
        <w:rPr>
          <w:rFonts w:ascii="Times New Roman" w:hAnsi="Times New Roman" w:cs="Times New Roman"/>
          <w:sz w:val="18"/>
          <w:szCs w:val="18"/>
        </w:rPr>
        <w:t>Xỉ</w:t>
      </w:r>
      <w:r w:rsidRPr="00D800FE">
        <w:rPr>
          <w:rFonts w:ascii="Times New Roman" w:hAnsi="Times New Roman" w:cs="Times New Roman"/>
          <w:sz w:val="18"/>
          <w:szCs w:val="18"/>
          <w:lang w:val="vi-VN"/>
        </w:rPr>
        <w:t xml:space="preserve"> của quá trình hoả luyện đồng chứa</w:t>
      </w:r>
      <w:r w:rsidR="00D800FE" w:rsidRPr="00D800FE">
        <w:rPr>
          <w:rFonts w:ascii="Times New Roman" w:hAnsi="Times New Roman" w:cs="Times New Roman"/>
          <w:sz w:val="18"/>
          <w:szCs w:val="18"/>
          <w:lang w:val="vi-VN"/>
        </w:rPr>
        <w:t xml:space="preserve"> </w:t>
      </w:r>
      <w:r w:rsidRPr="00D800FE">
        <w:rPr>
          <w:rFonts w:ascii="Times New Roman" w:hAnsi="Times New Roman" w:cs="Times New Roman"/>
          <w:sz w:val="18"/>
          <w:szCs w:val="18"/>
          <w:lang w:val="vi-VN"/>
        </w:rPr>
        <w:t>nhiều kim loại quý</w:t>
      </w:r>
      <w:ins w:id="0" w:author="Author">
        <w:r w:rsidRPr="00D800FE">
          <w:rPr>
            <w:rFonts w:ascii="Times New Roman" w:hAnsi="Times New Roman" w:cs="Times New Roman"/>
            <w:sz w:val="18"/>
            <w:szCs w:val="18"/>
          </w:rPr>
          <w:t xml:space="preserve"> như: Cu, Ni, Co, …</w:t>
        </w:r>
      </w:ins>
      <w:r w:rsidRPr="00D800FE">
        <w:rPr>
          <w:rFonts w:ascii="Times New Roman" w:hAnsi="Times New Roman" w:cs="Times New Roman"/>
          <w:sz w:val="18"/>
          <w:szCs w:val="18"/>
          <w:lang w:val="vi-VN"/>
        </w:rPr>
        <w:t xml:space="preserve"> </w:t>
      </w:r>
      <w:ins w:id="1" w:author="Author">
        <w:r w:rsidRPr="00D800FE">
          <w:rPr>
            <w:rFonts w:ascii="Times New Roman" w:hAnsi="Times New Roman" w:cs="Times New Roman"/>
            <w:sz w:val="18"/>
            <w:szCs w:val="18"/>
          </w:rPr>
          <w:t>D</w:t>
        </w:r>
        <w:r w:rsidRPr="00D800FE">
          <w:rPr>
            <w:rFonts w:ascii="Times New Roman" w:hAnsi="Times New Roman" w:cs="Times New Roman"/>
            <w:sz w:val="18"/>
            <w:szCs w:val="18"/>
            <w:lang w:val="vi-VN"/>
          </w:rPr>
          <w:t xml:space="preserve">o </w:t>
        </w:r>
      </w:ins>
      <w:r w:rsidRPr="00D800FE">
        <w:rPr>
          <w:rFonts w:ascii="Times New Roman" w:hAnsi="Times New Roman" w:cs="Times New Roman"/>
          <w:sz w:val="18"/>
          <w:szCs w:val="18"/>
          <w:lang w:val="vi-VN"/>
        </w:rPr>
        <w:t>đó</w:t>
      </w:r>
      <w:ins w:id="2" w:author="Author">
        <w:r w:rsidRPr="00D800FE">
          <w:rPr>
            <w:rFonts w:ascii="Times New Roman" w:hAnsi="Times New Roman" w:cs="Times New Roman"/>
            <w:sz w:val="18"/>
            <w:szCs w:val="18"/>
          </w:rPr>
          <w:t>,</w:t>
        </w:r>
      </w:ins>
      <w:r w:rsidRPr="00D800FE">
        <w:rPr>
          <w:rFonts w:ascii="Times New Roman" w:hAnsi="Times New Roman" w:cs="Times New Roman"/>
          <w:sz w:val="18"/>
          <w:szCs w:val="18"/>
          <w:lang w:val="vi-VN"/>
        </w:rPr>
        <w:t xml:space="preserve"> </w:t>
      </w:r>
      <w:ins w:id="3" w:author="Author">
        <w:r w:rsidRPr="00D800FE">
          <w:rPr>
            <w:rFonts w:ascii="Times New Roman" w:hAnsi="Times New Roman" w:cs="Times New Roman"/>
            <w:sz w:val="18"/>
            <w:szCs w:val="18"/>
          </w:rPr>
          <w:t>thực tế trên thế giới coi xỉ đồng là tài nguyên thứ cấp và được tái chế</w:t>
        </w:r>
      </w:ins>
      <w:r w:rsidRPr="00D800FE">
        <w:rPr>
          <w:rFonts w:ascii="Times New Roman" w:hAnsi="Times New Roman" w:cs="Times New Roman"/>
          <w:sz w:val="18"/>
          <w:szCs w:val="18"/>
          <w:lang w:val="vi-VN"/>
        </w:rPr>
        <w:t xml:space="preserve"> để thu hồi triệt để các kim loại có </w:t>
      </w:r>
      <w:ins w:id="4" w:author="Author">
        <w:r w:rsidRPr="00D800FE">
          <w:rPr>
            <w:rFonts w:ascii="Times New Roman" w:hAnsi="Times New Roman" w:cs="Times New Roman"/>
            <w:sz w:val="18"/>
            <w:szCs w:val="18"/>
          </w:rPr>
          <w:t>giá trị</w:t>
        </w:r>
      </w:ins>
      <w:r w:rsidRPr="00D800FE">
        <w:rPr>
          <w:rFonts w:ascii="Times New Roman" w:hAnsi="Times New Roman" w:cs="Times New Roman"/>
          <w:sz w:val="18"/>
          <w:szCs w:val="18"/>
          <w:lang w:val="vi-VN"/>
        </w:rPr>
        <w:t xml:space="preserve">. </w:t>
      </w:r>
      <w:ins w:id="5" w:author="Author">
        <w:r w:rsidRPr="00D800FE">
          <w:rPr>
            <w:rFonts w:ascii="Times New Roman" w:hAnsi="Times New Roman" w:cs="Times New Roman"/>
            <w:sz w:val="18"/>
            <w:szCs w:val="18"/>
          </w:rPr>
          <w:t xml:space="preserve">Xỉ đồng thường được tái chế bằng phươn pháp hỏa luyện hoặc thuỷ luyện. Tuy nhiên, do hàm lượng đồng và các kim loại có giá trị khác trong xỉ thấp, nên trước khi tái chế xỉ đồng thường được làm giàu bằng phương pháp tuyển nổi, nhằm nâng cao hiệu quả cho khâu tái chế. Hiệu quả của phương pháp tuyển nổi phụ thuộc vào nhiều yếu tố như: chế độ thuốc tuyển; sơ đồ và chế độ công nghệ tuyển… </w:t>
        </w:r>
      </w:ins>
    </w:p>
    <w:p w14:paraId="76EB60F4" w14:textId="629BF9B3" w:rsidR="00683DCD" w:rsidRPr="00D800FE" w:rsidRDefault="00000000" w:rsidP="00D800FE">
      <w:pPr>
        <w:spacing w:before="120" w:after="120"/>
        <w:ind w:firstLine="227"/>
        <w:jc w:val="both"/>
        <w:rPr>
          <w:rFonts w:ascii="Times New Roman" w:hAnsi="Times New Roman" w:cs="Times New Roman"/>
          <w:sz w:val="18"/>
          <w:szCs w:val="18"/>
          <w:lang w:val="vi-VN"/>
        </w:rPr>
      </w:pPr>
      <w:r w:rsidRPr="00D800FE">
        <w:rPr>
          <w:rFonts w:ascii="Times New Roman" w:hAnsi="Times New Roman" w:cs="Times New Roman"/>
          <w:sz w:val="18"/>
          <w:szCs w:val="18"/>
          <w:lang w:val="vi-VN"/>
        </w:rPr>
        <w:t xml:space="preserve">Báo cáo này trình bày kết quả nghiên cứu công nghệ tuyển nổi thu hồi đồng từ xỉ của Nhà máy luyện đồng Lào Cai </w:t>
      </w:r>
      <w:ins w:id="6" w:author="Author">
        <w:r w:rsidRPr="00D800FE">
          <w:rPr>
            <w:rFonts w:ascii="Times New Roman" w:hAnsi="Times New Roman" w:cs="Times New Roman"/>
            <w:sz w:val="18"/>
            <w:szCs w:val="18"/>
          </w:rPr>
          <w:t>ở một số</w:t>
        </w:r>
        <w:r w:rsidRPr="00D800FE">
          <w:rPr>
            <w:rFonts w:ascii="Times New Roman" w:hAnsi="Times New Roman" w:cs="Times New Roman"/>
            <w:sz w:val="18"/>
            <w:szCs w:val="18"/>
            <w:lang w:val="vi-VN"/>
          </w:rPr>
          <w:t xml:space="preserve"> </w:t>
        </w:r>
        <w:r w:rsidRPr="00D800FE">
          <w:rPr>
            <w:rFonts w:ascii="Times New Roman" w:hAnsi="Times New Roman" w:cs="Times New Roman"/>
            <w:sz w:val="18"/>
            <w:szCs w:val="18"/>
          </w:rPr>
          <w:t>chế độ công nghệ. Từ xỉ đồng có</w:t>
        </w:r>
      </w:ins>
      <w:r w:rsidRPr="00D800FE">
        <w:rPr>
          <w:rFonts w:ascii="Times New Roman" w:hAnsi="Times New Roman" w:cs="Times New Roman"/>
          <w:sz w:val="18"/>
          <w:szCs w:val="18"/>
          <w:lang w:val="vi-VN"/>
        </w:rPr>
        <w:t xml:space="preserve"> hàm lượng 6,8%</w:t>
      </w:r>
      <w:ins w:id="7" w:author="Author">
        <w:r w:rsidRPr="00D800FE">
          <w:rPr>
            <w:rFonts w:ascii="Times New Roman" w:hAnsi="Times New Roman" w:cs="Times New Roman"/>
            <w:sz w:val="18"/>
            <w:szCs w:val="18"/>
          </w:rPr>
          <w:t>Cu</w:t>
        </w:r>
      </w:ins>
      <w:r w:rsidRPr="00D800FE">
        <w:rPr>
          <w:rFonts w:ascii="Times New Roman" w:hAnsi="Times New Roman" w:cs="Times New Roman"/>
          <w:sz w:val="18"/>
          <w:szCs w:val="18"/>
          <w:lang w:val="vi-VN"/>
        </w:rPr>
        <w:t xml:space="preserve">, sau khi tuyển nổi ở chế độ công nghệ hợp lý thu được quặng tinh </w:t>
      </w:r>
      <w:ins w:id="8" w:author="Author">
        <w:r w:rsidRPr="00D800FE">
          <w:rPr>
            <w:rFonts w:ascii="Times New Roman" w:hAnsi="Times New Roman" w:cs="Times New Roman"/>
            <w:sz w:val="18"/>
            <w:szCs w:val="18"/>
          </w:rPr>
          <w:t xml:space="preserve">đồng </w:t>
        </w:r>
      </w:ins>
      <w:r w:rsidRPr="00D800FE">
        <w:rPr>
          <w:rFonts w:ascii="Times New Roman" w:hAnsi="Times New Roman" w:cs="Times New Roman"/>
          <w:sz w:val="18"/>
          <w:szCs w:val="18"/>
          <w:lang w:val="vi-VN"/>
        </w:rPr>
        <w:t>có hàm lượng khoảng 24</w:t>
      </w:r>
      <w:ins w:id="9" w:author="Author">
        <w:r w:rsidRPr="00D800FE">
          <w:rPr>
            <w:rFonts w:ascii="Times New Roman" w:hAnsi="Times New Roman" w:cs="Times New Roman"/>
            <w:sz w:val="18"/>
            <w:szCs w:val="18"/>
          </w:rPr>
          <w:t xml:space="preserve"> </w:t>
        </w:r>
      </w:ins>
      <w:r w:rsidRPr="00D800FE">
        <w:rPr>
          <w:rFonts w:ascii="Times New Roman" w:hAnsi="Times New Roman" w:cs="Times New Roman"/>
          <w:sz w:val="18"/>
          <w:szCs w:val="18"/>
          <w:lang w:val="vi-VN"/>
        </w:rPr>
        <w:t>%Cu với thực thu</w:t>
      </w:r>
      <w:ins w:id="10" w:author="Author">
        <w:r w:rsidRPr="00D800FE">
          <w:rPr>
            <w:rFonts w:ascii="Times New Roman" w:hAnsi="Times New Roman" w:cs="Times New Roman"/>
            <w:sz w:val="18"/>
            <w:szCs w:val="18"/>
          </w:rPr>
          <w:t xml:space="preserve"> đồng trong quặng</w:t>
        </w:r>
        <w:r w:rsidRPr="00D800FE">
          <w:rPr>
            <w:rFonts w:ascii="Times New Roman" w:hAnsi="Times New Roman" w:cs="Times New Roman"/>
            <w:sz w:val="18"/>
            <w:szCs w:val="18"/>
            <w:lang w:val="vi-VN"/>
          </w:rPr>
          <w:t xml:space="preserve"> tinh</w:t>
        </w:r>
      </w:ins>
      <w:r w:rsidRPr="00D800FE">
        <w:rPr>
          <w:rFonts w:ascii="Times New Roman" w:hAnsi="Times New Roman" w:cs="Times New Roman"/>
          <w:sz w:val="18"/>
          <w:szCs w:val="18"/>
          <w:lang w:val="vi-VN"/>
        </w:rPr>
        <w:t xml:space="preserve"> đạt </w:t>
      </w:r>
      <w:ins w:id="11" w:author="Author">
        <w:r w:rsidRPr="00D800FE">
          <w:rPr>
            <w:rFonts w:ascii="Times New Roman" w:hAnsi="Times New Roman" w:cs="Times New Roman"/>
            <w:sz w:val="18"/>
            <w:szCs w:val="18"/>
          </w:rPr>
          <w:t>trên</w:t>
        </w:r>
        <w:r w:rsidRPr="00D800FE">
          <w:rPr>
            <w:rFonts w:ascii="Times New Roman" w:hAnsi="Times New Roman" w:cs="Times New Roman"/>
            <w:sz w:val="18"/>
            <w:szCs w:val="18"/>
            <w:lang w:val="vi-VN"/>
          </w:rPr>
          <w:t xml:space="preserve"> </w:t>
        </w:r>
      </w:ins>
      <w:r w:rsidRPr="00D800FE">
        <w:rPr>
          <w:rFonts w:ascii="Times New Roman" w:hAnsi="Times New Roman" w:cs="Times New Roman"/>
          <w:sz w:val="18"/>
          <w:szCs w:val="18"/>
          <w:lang w:val="vi-VN"/>
        </w:rPr>
        <w:t>96%, hàm lượng đồng trong quặng đuôi xuống dưới 0,4</w:t>
      </w:r>
      <w:ins w:id="12" w:author="Author">
        <w:r w:rsidRPr="00D800FE">
          <w:rPr>
            <w:rFonts w:ascii="Times New Roman" w:hAnsi="Times New Roman" w:cs="Times New Roman"/>
            <w:sz w:val="18"/>
            <w:szCs w:val="18"/>
          </w:rPr>
          <w:t xml:space="preserve"> </w:t>
        </w:r>
      </w:ins>
      <w:r w:rsidRPr="00D800FE">
        <w:rPr>
          <w:rFonts w:ascii="Times New Roman" w:hAnsi="Times New Roman" w:cs="Times New Roman"/>
          <w:sz w:val="18"/>
          <w:szCs w:val="18"/>
          <w:lang w:val="vi-VN"/>
        </w:rPr>
        <w:t>%</w:t>
      </w:r>
      <w:ins w:id="13" w:author="Author">
        <w:r w:rsidRPr="00D800FE">
          <w:rPr>
            <w:rFonts w:ascii="Times New Roman" w:hAnsi="Times New Roman" w:cs="Times New Roman"/>
            <w:sz w:val="18"/>
            <w:szCs w:val="18"/>
          </w:rPr>
          <w:t>Cu</w:t>
        </w:r>
      </w:ins>
      <w:r w:rsidRPr="00D800FE">
        <w:rPr>
          <w:rFonts w:ascii="Times New Roman" w:hAnsi="Times New Roman" w:cs="Times New Roman"/>
          <w:sz w:val="18"/>
          <w:szCs w:val="18"/>
          <w:lang w:val="vi-VN"/>
        </w:rPr>
        <w:t>.</w:t>
      </w:r>
    </w:p>
    <w:p w14:paraId="242B6B12" w14:textId="6042B287" w:rsidR="008E2512" w:rsidRPr="00D800FE" w:rsidRDefault="00000000" w:rsidP="00DD099D">
      <w:pPr>
        <w:pBdr>
          <w:top w:val="single" w:sz="4" w:space="1" w:color="auto"/>
          <w:bottom w:val="single" w:sz="4" w:space="1" w:color="auto"/>
        </w:pBdr>
        <w:autoSpaceDE w:val="0"/>
        <w:autoSpaceDN w:val="0"/>
        <w:adjustRightInd w:val="0"/>
        <w:jc w:val="both"/>
        <w:rPr>
          <w:rFonts w:ascii="Times New Roman" w:eastAsiaTheme="minorHAnsi" w:hAnsi="Times New Roman" w:cs="Times New Roman"/>
          <w:lang w:val="vi-VN"/>
        </w:rPr>
      </w:pPr>
      <w:r w:rsidRPr="00D800FE">
        <w:rPr>
          <w:rFonts w:ascii="Times New Roman" w:eastAsiaTheme="minorHAnsi" w:hAnsi="Times New Roman" w:cs="Times New Roman"/>
          <w:i/>
        </w:rPr>
        <w:t>Từ khóa:</w:t>
      </w:r>
      <w:r w:rsidRPr="00D800FE">
        <w:rPr>
          <w:rFonts w:ascii="Times New Roman" w:eastAsiaTheme="minorHAnsi" w:hAnsi="Times New Roman" w:cs="Times New Roman"/>
        </w:rPr>
        <w:t xml:space="preserve"> Xỉ</w:t>
      </w:r>
      <w:r w:rsidRPr="00D800FE">
        <w:rPr>
          <w:rFonts w:ascii="Times New Roman" w:eastAsiaTheme="minorHAnsi" w:hAnsi="Times New Roman" w:cs="Times New Roman"/>
          <w:lang w:val="vi-VN"/>
        </w:rPr>
        <w:t xml:space="preserve"> luyện; tuyển nổi, thuốc tuyển nổi</w:t>
      </w:r>
    </w:p>
    <w:p w14:paraId="5AA58C3C" w14:textId="37351405" w:rsidR="001B4135" w:rsidRPr="00D800FE" w:rsidRDefault="00000000" w:rsidP="00A1058D">
      <w:pPr>
        <w:widowControl w:val="0"/>
        <w:numPr>
          <w:ilvl w:val="0"/>
          <w:numId w:val="1"/>
        </w:numPr>
        <w:spacing w:before="120" w:after="120" w:line="240" w:lineRule="auto"/>
        <w:ind w:left="0" w:firstLine="227"/>
        <w:rPr>
          <w:rFonts w:ascii="Times New Roman" w:hAnsi="Times New Roman" w:cs="Times New Roman"/>
          <w:noProof/>
          <w:sz w:val="20"/>
          <w:szCs w:val="20"/>
        </w:rPr>
      </w:pPr>
      <w:r w:rsidRPr="00D800FE">
        <w:rPr>
          <w:rFonts w:ascii="Times New Roman" w:hAnsi="Times New Roman" w:cs="Times New Roman"/>
          <w:b/>
          <w:noProof/>
          <w:sz w:val="20"/>
          <w:szCs w:val="20"/>
        </w:rPr>
        <w:t xml:space="preserve">Mở đầu </w:t>
      </w:r>
    </w:p>
    <w:p w14:paraId="137DA74A" w14:textId="40B9FF58" w:rsidR="001B4135" w:rsidRPr="00D800FE" w:rsidRDefault="00000000" w:rsidP="00D800FE">
      <w:pPr>
        <w:widowControl w:val="0"/>
        <w:spacing w:before="120" w:after="120" w:line="240" w:lineRule="auto"/>
        <w:ind w:firstLine="227"/>
        <w:jc w:val="both"/>
        <w:rPr>
          <w:rFonts w:ascii="Times New Roman" w:hAnsi="Times New Roman" w:cs="Times New Roman"/>
          <w:noProof/>
          <w:sz w:val="20"/>
          <w:szCs w:val="20"/>
        </w:rPr>
      </w:pPr>
      <w:r w:rsidRPr="00D800FE">
        <w:rPr>
          <w:rFonts w:ascii="Times New Roman" w:eastAsia="Calibri" w:hAnsi="Times New Roman" w:cs="Times New Roman"/>
          <w:sz w:val="20"/>
          <w:szCs w:val="20"/>
        </w:rPr>
        <w:t xml:space="preserve"> Đồng là một kim loại thiết yếu trong sự phát triển của xã hội hiện đại, vai trò của nó sẽ ngày càng trở lên quan trọng khi năng lực sản xuất và dân số thế giới ngày càng tăng. Đáp ứng nhu cầu của toàn cầu về đồng đang tăng theo cấp số nhân, cần phải cải thiện hơn nữa hiệu quả của các quy trình sản xuất đồng. Kim loại đồng hầu hết được sản xuất bằng cách tuyển nổi quặng đồng sunfua, sau đó tinh quặng tuyển nổi được đưa vào quá trình luyện kim, điển hình là quá trình hoả luyện để lấy ra đồng, xỉ đồng là sản phẩm phụ của quá trình </w:t>
      </w:r>
      <w:proofErr w:type="gramStart"/>
      <w:r w:rsidRPr="00D800FE">
        <w:rPr>
          <w:rFonts w:ascii="Times New Roman" w:eastAsia="Calibri" w:hAnsi="Times New Roman" w:cs="Times New Roman"/>
          <w:sz w:val="20"/>
          <w:szCs w:val="20"/>
        </w:rPr>
        <w:t>này..</w:t>
      </w:r>
      <w:proofErr w:type="gramEnd"/>
      <w:r w:rsidRPr="00D800FE">
        <w:rPr>
          <w:rFonts w:ascii="Times New Roman" w:eastAsia="Calibri" w:hAnsi="Times New Roman" w:cs="Times New Roman"/>
          <w:sz w:val="20"/>
          <w:szCs w:val="20"/>
        </w:rPr>
        <w:t xml:space="preserve"> </w:t>
      </w:r>
      <w:r w:rsidRPr="00D800FE">
        <w:rPr>
          <w:rFonts w:ascii="Times New Roman" w:hAnsi="Times New Roman" w:cs="Times New Roman"/>
          <w:color w:val="000000" w:themeColor="text1"/>
          <w:sz w:val="20"/>
          <w:szCs w:val="20"/>
        </w:rPr>
        <w:t>Trong xỉ hoả luyện thường vẫn còn chứa các kim loại quý với hàm lượng dao động từ 1 – 10%</w:t>
      </w:r>
      <w:ins w:id="14" w:author="Author">
        <w:r w:rsidRPr="00D800FE">
          <w:rPr>
            <w:rFonts w:ascii="Times New Roman" w:hAnsi="Times New Roman" w:cs="Times New Roman"/>
            <w:color w:val="000000" w:themeColor="text1"/>
            <w:sz w:val="20"/>
            <w:szCs w:val="20"/>
          </w:rPr>
          <w:t xml:space="preserve"> Cu</w:t>
        </w:r>
      </w:ins>
      <w:r w:rsidRPr="00D800FE">
        <w:rPr>
          <w:rFonts w:ascii="Times New Roman" w:hAnsi="Times New Roman" w:cs="Times New Roman"/>
          <w:color w:val="000000" w:themeColor="text1"/>
          <w:sz w:val="20"/>
          <w:szCs w:val="20"/>
        </w:rPr>
        <w:t xml:space="preserve">, tùy thuộc vào cách sử dụng các loại lò luyện khác nhau, do đó đây được coi là nguồn nguyên liệu để tận thu các kim loại màu và quý. </w:t>
      </w:r>
    </w:p>
    <w:p w14:paraId="4F64C7F6" w14:textId="28B93CA5" w:rsidR="00E75184" w:rsidRPr="00D800FE" w:rsidRDefault="00000000" w:rsidP="00A1058D">
      <w:pPr>
        <w:spacing w:before="120" w:after="120"/>
        <w:ind w:firstLine="227"/>
        <w:jc w:val="both"/>
        <w:rPr>
          <w:rFonts w:ascii="Times New Roman" w:hAnsi="Times New Roman" w:cs="Times New Roman"/>
          <w:color w:val="000000" w:themeColor="text1"/>
          <w:sz w:val="20"/>
          <w:szCs w:val="20"/>
        </w:rPr>
      </w:pPr>
      <w:ins w:id="15" w:author="Author">
        <w:r w:rsidRPr="00D800FE">
          <w:rPr>
            <w:rFonts w:ascii="Times New Roman" w:eastAsia="Calibri" w:hAnsi="Times New Roman" w:cs="Times New Roman"/>
            <w:sz w:val="20"/>
            <w:szCs w:val="20"/>
          </w:rPr>
          <w:t>Theo ước tính, mỗi tấn kim loại đồng được sản xuất thì tạo ra 2 đến 3 tấn xỉ (</w:t>
        </w:r>
        <w:r w:rsidRPr="00D800FE">
          <w:rPr>
            <w:rFonts w:ascii="Times New Roman" w:eastAsia="Calibri" w:hAnsi="Times New Roman" w:cs="Times New Roman"/>
            <w:sz w:val="20"/>
            <w:szCs w:val="20"/>
            <w:lang w:val="vi-VN"/>
          </w:rPr>
          <w:t>Tian et al, 2021).</w:t>
        </w:r>
        <w:r w:rsidRPr="00D800FE">
          <w:rPr>
            <w:rFonts w:ascii="Times New Roman" w:eastAsia="Calibri" w:hAnsi="Times New Roman" w:cs="Times New Roman"/>
            <w:sz w:val="20"/>
            <w:szCs w:val="20"/>
          </w:rPr>
          <w:t xml:space="preserve"> </w:t>
        </w:r>
      </w:ins>
      <w:r w:rsidRPr="00D800FE">
        <w:rPr>
          <w:rFonts w:ascii="Times New Roman" w:hAnsi="Times New Roman" w:cs="Times New Roman"/>
          <w:color w:val="000000" w:themeColor="text1"/>
          <w:sz w:val="20"/>
          <w:szCs w:val="20"/>
        </w:rPr>
        <w:t>Tại Lào</w:t>
      </w:r>
      <w:r w:rsidRPr="00D800FE">
        <w:rPr>
          <w:rFonts w:ascii="Times New Roman" w:hAnsi="Times New Roman" w:cs="Times New Roman"/>
          <w:color w:val="000000" w:themeColor="text1"/>
          <w:sz w:val="20"/>
          <w:szCs w:val="20"/>
          <w:lang w:val="vi-VN"/>
        </w:rPr>
        <w:t xml:space="preserve"> Cai, </w:t>
      </w:r>
      <w:r w:rsidRPr="00D800FE">
        <w:rPr>
          <w:rFonts w:ascii="Times New Roman" w:hAnsi="Times New Roman" w:cs="Times New Roman"/>
          <w:color w:val="000000" w:themeColor="text1"/>
          <w:sz w:val="20"/>
          <w:szCs w:val="20"/>
        </w:rPr>
        <w:t>Việt</w:t>
      </w:r>
      <w:r w:rsidRPr="00D800FE">
        <w:rPr>
          <w:rFonts w:ascii="Times New Roman" w:hAnsi="Times New Roman" w:cs="Times New Roman"/>
          <w:color w:val="000000" w:themeColor="text1"/>
          <w:sz w:val="20"/>
          <w:szCs w:val="20"/>
          <w:lang w:val="vi-VN"/>
        </w:rPr>
        <w:t xml:space="preserve"> Nam</w:t>
      </w:r>
      <w:r w:rsidRPr="00D800FE">
        <w:rPr>
          <w:rFonts w:ascii="Times New Roman" w:hAnsi="Times New Roman" w:cs="Times New Roman"/>
          <w:color w:val="000000" w:themeColor="text1"/>
          <w:sz w:val="20"/>
          <w:szCs w:val="20"/>
        </w:rPr>
        <w:t xml:space="preserve"> có</w:t>
      </w:r>
      <w:r w:rsidRPr="00D800FE">
        <w:rPr>
          <w:rFonts w:ascii="Times New Roman" w:hAnsi="Times New Roman" w:cs="Times New Roman"/>
          <w:color w:val="000000" w:themeColor="text1"/>
          <w:sz w:val="20"/>
          <w:szCs w:val="20"/>
          <w:lang w:val="vi-VN"/>
        </w:rPr>
        <w:t xml:space="preserve"> 2 nhà máy luyện đồng chính, </w:t>
      </w:r>
      <w:r w:rsidRPr="00D800FE">
        <w:rPr>
          <w:rFonts w:ascii="Times New Roman" w:hAnsi="Times New Roman" w:cs="Times New Roman"/>
          <w:color w:val="000000" w:themeColor="text1"/>
          <w:sz w:val="20"/>
          <w:szCs w:val="20"/>
        </w:rPr>
        <w:t>hàng năm sản xuất ra</w:t>
      </w:r>
      <w:r w:rsidRPr="00D800FE">
        <w:rPr>
          <w:rFonts w:ascii="Times New Roman" w:hAnsi="Times New Roman" w:cs="Times New Roman"/>
          <w:color w:val="000000" w:themeColor="text1"/>
          <w:sz w:val="20"/>
          <w:szCs w:val="20"/>
          <w:lang w:val="vi-VN"/>
        </w:rPr>
        <w:t xml:space="preserve"> khoảng 30 ngàn tấn đồng kim loại</w:t>
      </w:r>
      <w:r w:rsidRPr="00D800FE">
        <w:rPr>
          <w:rFonts w:ascii="Times New Roman" w:hAnsi="Times New Roman" w:cs="Times New Roman"/>
          <w:color w:val="000000" w:themeColor="text1"/>
          <w:sz w:val="20"/>
          <w:szCs w:val="20"/>
        </w:rPr>
        <w:t xml:space="preserve"> từ tinh quặng đồng</w:t>
      </w:r>
      <w:r w:rsidRPr="00D800FE">
        <w:rPr>
          <w:rFonts w:ascii="Times New Roman" w:hAnsi="Times New Roman" w:cs="Times New Roman"/>
          <w:color w:val="000000" w:themeColor="text1"/>
          <w:sz w:val="20"/>
          <w:szCs w:val="20"/>
          <w:lang w:val="vi-VN"/>
        </w:rPr>
        <w:t>,</w:t>
      </w:r>
      <w:r w:rsidRPr="00D800FE">
        <w:rPr>
          <w:rFonts w:ascii="Times New Roman" w:hAnsi="Times New Roman" w:cs="Times New Roman"/>
          <w:color w:val="000000" w:themeColor="text1"/>
          <w:sz w:val="20"/>
          <w:szCs w:val="20"/>
        </w:rPr>
        <w:t xml:space="preserve"> </w:t>
      </w:r>
      <w:r w:rsidRPr="00D800FE">
        <w:rPr>
          <w:rFonts w:ascii="Times New Roman" w:hAnsi="Times New Roman" w:cs="Times New Roman"/>
          <w:color w:val="000000" w:themeColor="text1"/>
          <w:sz w:val="20"/>
          <w:szCs w:val="20"/>
          <w:lang w:val="vi-VN"/>
        </w:rPr>
        <w:t xml:space="preserve">tương ứng tạo </w:t>
      </w:r>
      <w:r w:rsidRPr="00D800FE">
        <w:rPr>
          <w:rFonts w:ascii="Times New Roman" w:hAnsi="Times New Roman" w:cs="Times New Roman"/>
          <w:color w:val="000000" w:themeColor="text1"/>
          <w:sz w:val="20"/>
          <w:szCs w:val="20"/>
        </w:rPr>
        <w:t>ra khoảng</w:t>
      </w:r>
      <w:r w:rsidRPr="00D800FE">
        <w:rPr>
          <w:rFonts w:ascii="Times New Roman" w:hAnsi="Times New Roman" w:cs="Times New Roman"/>
          <w:color w:val="000000" w:themeColor="text1"/>
          <w:sz w:val="20"/>
          <w:szCs w:val="20"/>
          <w:lang w:val="vi-VN"/>
        </w:rPr>
        <w:t xml:space="preserve"> 60 – 90 ngàn tấn xỉ luyện mỗi năm.</w:t>
      </w:r>
      <w:r w:rsidRPr="00D800FE">
        <w:rPr>
          <w:rFonts w:ascii="Times New Roman" w:hAnsi="Times New Roman" w:cs="Times New Roman"/>
          <w:color w:val="000000" w:themeColor="text1"/>
          <w:sz w:val="20"/>
          <w:szCs w:val="20"/>
        </w:rPr>
        <w:t xml:space="preserve"> </w:t>
      </w:r>
    </w:p>
    <w:p w14:paraId="704E94B7" w14:textId="26BA230D" w:rsidR="00BF2ADD" w:rsidRPr="00D800FE" w:rsidRDefault="00000000" w:rsidP="00A1058D">
      <w:pPr>
        <w:spacing w:before="120" w:after="120"/>
        <w:ind w:firstLine="227"/>
        <w:jc w:val="both"/>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 xml:space="preserve">Đồng và các kim loại trong xỉ </w:t>
      </w:r>
      <w:ins w:id="16" w:author="Author">
        <w:r w:rsidRPr="00D800FE">
          <w:rPr>
            <w:rFonts w:ascii="Times New Roman" w:hAnsi="Times New Roman" w:cs="Times New Roman"/>
            <w:color w:val="000000" w:themeColor="text1"/>
            <w:sz w:val="20"/>
            <w:szCs w:val="20"/>
            <w:lang w:val="vi-VN"/>
          </w:rPr>
          <w:t xml:space="preserve">thường </w:t>
        </w:r>
      </w:ins>
      <w:r w:rsidRPr="00D800FE">
        <w:rPr>
          <w:rFonts w:ascii="Times New Roman" w:hAnsi="Times New Roman" w:cs="Times New Roman"/>
          <w:color w:val="000000" w:themeColor="text1"/>
          <w:sz w:val="20"/>
          <w:szCs w:val="20"/>
          <w:lang w:val="vi-VN"/>
        </w:rPr>
        <w:t>được thu hồi bằng các phương pháp hoả luyện</w:t>
      </w:r>
      <w:ins w:id="17" w:author="Author">
        <w:r w:rsidRPr="00D800FE">
          <w:rPr>
            <w:rFonts w:ascii="Times New Roman" w:hAnsi="Times New Roman" w:cs="Times New Roman"/>
            <w:color w:val="000000" w:themeColor="text1"/>
            <w:sz w:val="20"/>
            <w:szCs w:val="20"/>
            <w:lang w:val="vi-VN"/>
          </w:rPr>
          <w:t>,</w:t>
        </w:r>
      </w:ins>
      <w:r w:rsidRPr="00D800FE">
        <w:rPr>
          <w:rFonts w:ascii="Times New Roman" w:hAnsi="Times New Roman" w:cs="Times New Roman"/>
          <w:color w:val="000000" w:themeColor="text1"/>
          <w:sz w:val="20"/>
          <w:szCs w:val="20"/>
          <w:lang w:val="vi-VN"/>
        </w:rPr>
        <w:t xml:space="preserve"> thuỷ luyện</w:t>
      </w:r>
      <w:ins w:id="18" w:author="Author">
        <w:r w:rsidRPr="00D800FE">
          <w:rPr>
            <w:rFonts w:ascii="Times New Roman" w:hAnsi="Times New Roman" w:cs="Times New Roman"/>
            <w:color w:val="000000" w:themeColor="text1"/>
            <w:sz w:val="20"/>
            <w:szCs w:val="20"/>
            <w:lang w:val="vi-VN"/>
          </w:rPr>
          <w:t xml:space="preserve"> ( luyện kim)</w:t>
        </w:r>
      </w:ins>
      <w:r w:rsidRPr="00D800FE">
        <w:rPr>
          <w:rFonts w:ascii="Times New Roman" w:hAnsi="Times New Roman" w:cs="Times New Roman"/>
          <w:color w:val="000000" w:themeColor="text1"/>
          <w:sz w:val="20"/>
          <w:szCs w:val="20"/>
          <w:lang w:val="vi-VN"/>
        </w:rPr>
        <w:t xml:space="preserve">. </w:t>
      </w:r>
      <w:ins w:id="19" w:author="Author">
        <w:r w:rsidRPr="00D800FE">
          <w:rPr>
            <w:rFonts w:ascii="Times New Roman" w:hAnsi="Times New Roman" w:cs="Times New Roman"/>
            <w:color w:val="000000" w:themeColor="text1"/>
            <w:sz w:val="20"/>
            <w:szCs w:val="20"/>
            <w:lang w:val="vi-VN"/>
          </w:rPr>
          <w:t>Các p</w:t>
        </w:r>
      </w:ins>
      <w:r w:rsidRPr="00D800FE">
        <w:rPr>
          <w:rFonts w:ascii="Times New Roman" w:hAnsi="Times New Roman" w:cs="Times New Roman"/>
          <w:color w:val="000000" w:themeColor="text1"/>
          <w:sz w:val="20"/>
          <w:szCs w:val="20"/>
          <w:lang w:val="vi-VN"/>
        </w:rPr>
        <w:t>hương pháp luyện kim</w:t>
      </w:r>
      <w:ins w:id="20" w:author="Author">
        <w:r w:rsidRPr="00D800FE">
          <w:rPr>
            <w:rFonts w:ascii="Times New Roman" w:hAnsi="Times New Roman" w:cs="Times New Roman"/>
            <w:color w:val="000000" w:themeColor="text1"/>
            <w:sz w:val="20"/>
            <w:szCs w:val="20"/>
            <w:lang w:val="vi-VN"/>
          </w:rPr>
          <w:t xml:space="preserve"> có</w:t>
        </w:r>
      </w:ins>
      <w:r w:rsidRPr="00D800FE">
        <w:rPr>
          <w:rFonts w:ascii="Times New Roman" w:hAnsi="Times New Roman" w:cs="Times New Roman"/>
          <w:color w:val="000000" w:themeColor="text1"/>
          <w:sz w:val="20"/>
          <w:szCs w:val="20"/>
          <w:lang w:val="vi-VN"/>
        </w:rPr>
        <w:t xml:space="preserve"> hiệu quả cao trong việc thu hồi các kim loại có trong xỉ, tuy nhiên</w:t>
      </w:r>
      <w:ins w:id="21" w:author="Author">
        <w:r w:rsidRPr="00D800FE">
          <w:rPr>
            <w:rFonts w:ascii="Times New Roman" w:hAnsi="Times New Roman" w:cs="Times New Roman"/>
            <w:color w:val="000000" w:themeColor="text1"/>
            <w:sz w:val="20"/>
            <w:szCs w:val="20"/>
            <w:lang w:val="vi-VN"/>
          </w:rPr>
          <w:t xml:space="preserve"> chi phí sản xuất cao</w:t>
        </w:r>
      </w:ins>
      <w:r w:rsidRPr="00D800FE">
        <w:rPr>
          <w:rFonts w:ascii="Times New Roman" w:hAnsi="Times New Roman" w:cs="Times New Roman"/>
          <w:color w:val="000000" w:themeColor="text1"/>
          <w:sz w:val="20"/>
          <w:szCs w:val="20"/>
          <w:lang w:val="vi-VN"/>
        </w:rPr>
        <w:t xml:space="preserve"> </w:t>
      </w:r>
      <w:ins w:id="22" w:author="Author">
        <w:r w:rsidRPr="00D800FE">
          <w:rPr>
            <w:rFonts w:ascii="Times New Roman" w:hAnsi="Times New Roman" w:cs="Times New Roman"/>
            <w:color w:val="000000" w:themeColor="text1"/>
            <w:sz w:val="20"/>
            <w:szCs w:val="20"/>
            <w:lang w:val="vi-VN"/>
          </w:rPr>
          <w:t xml:space="preserve">và gặp nhiều quy định khắt khe trong việc quản lý chất thải </w:t>
        </w:r>
      </w:ins>
      <w:r w:rsidRPr="00D800FE">
        <w:rPr>
          <w:rFonts w:ascii="Times New Roman" w:hAnsi="Times New Roman" w:cs="Times New Roman"/>
          <w:color w:val="000000" w:themeColor="text1"/>
          <w:sz w:val="20"/>
          <w:szCs w:val="20"/>
          <w:lang w:val="vi-VN"/>
        </w:rPr>
        <w:t xml:space="preserve">. Phương pháp tuyển nổi được sử dụng phổ biến </w:t>
      </w:r>
      <w:ins w:id="23" w:author="Author">
        <w:r w:rsidRPr="00D800FE">
          <w:rPr>
            <w:rFonts w:ascii="Times New Roman" w:hAnsi="Times New Roman" w:cs="Times New Roman"/>
            <w:color w:val="000000" w:themeColor="text1"/>
            <w:sz w:val="20"/>
            <w:szCs w:val="20"/>
            <w:lang w:val="vi-VN"/>
          </w:rPr>
          <w:t xml:space="preserve">để thu hồi các khoáng chứa đồng có trong xỉ trước khi đưa vào quá trình luyện kim để tái chế thu hồi đồng kim loại nhằm giảm mức tiêu thụ năng lượng, giảm lượng thải gây ô nhiễm môi trường. </w:t>
        </w:r>
      </w:ins>
    </w:p>
    <w:p w14:paraId="7D6340F1" w14:textId="51C44F91" w:rsidR="00B21947" w:rsidRPr="00D800FE" w:rsidRDefault="00000000" w:rsidP="000222E0">
      <w:pPr>
        <w:spacing w:before="120" w:after="120"/>
        <w:ind w:firstLine="227"/>
        <w:jc w:val="both"/>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Các kết quả nghiên cứu tuyển nổi xỉ đồng cho thấy có thể thu được quặng</w:t>
      </w:r>
      <w:ins w:id="24" w:author="Author">
        <w:r w:rsidRPr="00D800FE">
          <w:rPr>
            <w:rFonts w:ascii="Times New Roman" w:hAnsi="Times New Roman" w:cs="Times New Roman"/>
            <w:color w:val="000000" w:themeColor="text1"/>
            <w:sz w:val="20"/>
            <w:szCs w:val="20"/>
            <w:lang w:val="vi-VN"/>
          </w:rPr>
          <w:t xml:space="preserve"> tinh</w:t>
        </w:r>
      </w:ins>
      <w:r w:rsidRPr="00D800FE">
        <w:rPr>
          <w:rFonts w:ascii="Times New Roman" w:hAnsi="Times New Roman" w:cs="Times New Roman"/>
          <w:color w:val="000000" w:themeColor="text1"/>
          <w:sz w:val="20"/>
          <w:szCs w:val="20"/>
          <w:lang w:val="vi-VN"/>
        </w:rPr>
        <w:t xml:space="preserve"> đồng đạt yêu cầu với mức thực thu tương đối cao (Schleisinger et al, 2011). Nguyên tắc tuyển nổi xỉ đồng được coi là tương tự việc tuyển nổi quặng đồng sunfua (Shen và Forssberg, 2003), do đó có chung những ưu điểm của tuyển nổi quặng sunfua như chi phí sản xuất thấp, hiệu quả tuyển cao. Nghiên cứu của Sarrafi và các cộng sự (2004) cho thấy phương pháp tuyển nổi có thể thu hồi 72% Cu vào sản phẩm quặng</w:t>
      </w:r>
      <w:ins w:id="25" w:author="Author">
        <w:r w:rsidRPr="00D800FE">
          <w:rPr>
            <w:rFonts w:ascii="Times New Roman" w:hAnsi="Times New Roman" w:cs="Times New Roman"/>
            <w:color w:val="000000" w:themeColor="text1"/>
            <w:sz w:val="20"/>
            <w:szCs w:val="20"/>
            <w:lang w:val="vi-VN"/>
          </w:rPr>
          <w:t xml:space="preserve"> tinh</w:t>
        </w:r>
      </w:ins>
      <w:r w:rsidRPr="00D800FE">
        <w:rPr>
          <w:rFonts w:ascii="Times New Roman" w:hAnsi="Times New Roman" w:cs="Times New Roman"/>
          <w:color w:val="000000" w:themeColor="text1"/>
          <w:sz w:val="20"/>
          <w:szCs w:val="20"/>
          <w:lang w:val="vi-VN"/>
        </w:rPr>
        <w:t xml:space="preserve">. Nghiên cứu của Bruckard </w:t>
      </w:r>
      <w:r w:rsidRPr="00D800FE">
        <w:rPr>
          <w:rFonts w:ascii="Times New Roman" w:hAnsi="Times New Roman" w:cs="Times New Roman"/>
          <w:color w:val="000000" w:themeColor="text1"/>
          <w:sz w:val="20"/>
          <w:szCs w:val="20"/>
          <w:lang w:val="vi-VN"/>
        </w:rPr>
        <w:lastRenderedPageBreak/>
        <w:t>và cộng sự (2004) sử dụng tuyển nổi để thu hồi đồng trong xỉ và thu được 87%Cu vào sản phẩm quặng</w:t>
      </w:r>
      <w:ins w:id="26" w:author="Author">
        <w:r w:rsidRPr="00D800FE">
          <w:rPr>
            <w:rFonts w:ascii="Times New Roman" w:hAnsi="Times New Roman" w:cs="Times New Roman"/>
            <w:color w:val="000000" w:themeColor="text1"/>
            <w:sz w:val="20"/>
            <w:szCs w:val="20"/>
            <w:lang w:val="vi-VN"/>
          </w:rPr>
          <w:t xml:space="preserve"> tinh</w:t>
        </w:r>
      </w:ins>
      <w:r w:rsidRPr="00D800FE">
        <w:rPr>
          <w:rFonts w:ascii="Times New Roman" w:hAnsi="Times New Roman" w:cs="Times New Roman"/>
          <w:color w:val="000000" w:themeColor="text1"/>
          <w:sz w:val="20"/>
          <w:szCs w:val="20"/>
          <w:lang w:val="vi-VN"/>
        </w:rPr>
        <w:t xml:space="preserve">. </w:t>
      </w:r>
    </w:p>
    <w:p w14:paraId="00D4CF30" w14:textId="4851551A" w:rsidR="008E2512" w:rsidRPr="00D800FE" w:rsidRDefault="00000000" w:rsidP="00A1058D">
      <w:pPr>
        <w:spacing w:before="120" w:after="120"/>
        <w:ind w:firstLine="227"/>
        <w:jc w:val="both"/>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Hiện nay, xỉ đồng tại các nhà máy luyện đồng Lào Cai đang sử dụng phương pháp tuyển nổi để thu hồi đồng trong xỉ luyện với mức thực thu đồng vào sản phẩm tinh quặng đạt khoảng 90%, tuy nhiên hàm lượng đồng trong sản phẩm thải vẫn cao khoảng 0,7-0,8%Cu</w:t>
      </w:r>
      <w:ins w:id="27" w:author="Author">
        <w:r w:rsidRPr="00D800FE">
          <w:rPr>
            <w:rFonts w:ascii="Times New Roman" w:hAnsi="Times New Roman" w:cs="Times New Roman"/>
            <w:color w:val="000000" w:themeColor="text1"/>
            <w:sz w:val="20"/>
            <w:szCs w:val="20"/>
            <w:lang w:val="vi-VN"/>
          </w:rPr>
          <w:t xml:space="preserve"> ( Ngô Ngọc Định, 2011)</w:t>
        </w:r>
      </w:ins>
      <w:r w:rsidRPr="00D800FE">
        <w:rPr>
          <w:rFonts w:ascii="Times New Roman" w:hAnsi="Times New Roman" w:cs="Times New Roman"/>
          <w:color w:val="000000" w:themeColor="text1"/>
          <w:sz w:val="20"/>
          <w:szCs w:val="20"/>
          <w:lang w:val="vi-VN"/>
        </w:rPr>
        <w:t>. Nhu cầu về nguyên liệu thô ngày càng tăng cao cùng với yêu cầu giảm thiểu sự mất mát vĩnh viễn của các nguyên liệu có giá trị, việc tìm kiếm các giải pháp công nghệ để cải thiện hơn nữa quá trình tuyển nổi thu hồi đồng trong xỉ luyện là rất cần thiết.</w:t>
      </w:r>
    </w:p>
    <w:p w14:paraId="7F1D1AD5" w14:textId="05D84993" w:rsidR="008E2512" w:rsidRPr="00D800FE" w:rsidRDefault="00000000" w:rsidP="00A1058D">
      <w:pPr>
        <w:widowControl w:val="0"/>
        <w:numPr>
          <w:ilvl w:val="0"/>
          <w:numId w:val="1"/>
        </w:numPr>
        <w:spacing w:before="120" w:after="120" w:line="240" w:lineRule="auto"/>
        <w:ind w:left="0" w:firstLine="227"/>
        <w:rPr>
          <w:rFonts w:ascii="Times New Roman" w:hAnsi="Times New Roman" w:cs="Times New Roman"/>
          <w:color w:val="000000"/>
          <w:sz w:val="20"/>
          <w:szCs w:val="20"/>
        </w:rPr>
      </w:pPr>
      <w:r w:rsidRPr="00D800FE">
        <w:rPr>
          <w:rFonts w:ascii="Times New Roman" w:hAnsi="Times New Roman" w:cs="Times New Roman"/>
          <w:b/>
          <w:noProof/>
          <w:sz w:val="20"/>
          <w:szCs w:val="20"/>
        </w:rPr>
        <w:t xml:space="preserve">Kết quả nghiên cứu </w:t>
      </w:r>
    </w:p>
    <w:p w14:paraId="0E6891BF" w14:textId="67F5E3B0" w:rsidR="00B143AF" w:rsidRPr="00D800FE" w:rsidRDefault="00000000" w:rsidP="00D800FE">
      <w:pPr>
        <w:pStyle w:val="ListParagraph"/>
        <w:widowControl w:val="0"/>
        <w:numPr>
          <w:ilvl w:val="1"/>
          <w:numId w:val="5"/>
        </w:numPr>
        <w:spacing w:before="120" w:after="120" w:line="240" w:lineRule="auto"/>
        <w:rPr>
          <w:rFonts w:ascii="Times New Roman" w:hAnsi="Times New Roman" w:cs="Times New Roman"/>
          <w:color w:val="000000"/>
          <w:sz w:val="20"/>
          <w:szCs w:val="20"/>
        </w:rPr>
      </w:pPr>
      <w:r w:rsidRPr="00D800FE">
        <w:rPr>
          <w:rFonts w:ascii="Times New Roman" w:hAnsi="Times New Roman" w:cs="Times New Roman"/>
          <w:b/>
          <w:i/>
          <w:color w:val="000000"/>
          <w:sz w:val="20"/>
          <w:szCs w:val="20"/>
        </w:rPr>
        <w:t>Đặc tính xỉ đồng nhà máy luyện đồng Lào Cai</w:t>
      </w:r>
    </w:p>
    <w:p w14:paraId="5EBD300B" w14:textId="5984A73B" w:rsidR="00CF331D" w:rsidRPr="00D800FE" w:rsidRDefault="00000000" w:rsidP="00A1058D">
      <w:pPr>
        <w:spacing w:before="120" w:after="120"/>
        <w:ind w:firstLine="227"/>
        <w:jc w:val="both"/>
        <w:rPr>
          <w:rFonts w:ascii="Times New Roman" w:eastAsia="Calibri" w:hAnsi="Times New Roman" w:cs="Times New Roman"/>
          <w:szCs w:val="24"/>
        </w:rPr>
      </w:pPr>
      <w:r w:rsidRPr="00D800FE">
        <w:rPr>
          <w:rFonts w:ascii="Times New Roman" w:hAnsi="Times New Roman" w:cs="Times New Roman"/>
          <w:szCs w:val="24"/>
        </w:rPr>
        <w:t xml:space="preserve">Mẫu nghiên cứu được lấy sau máy đập nhỏ của phân xưởng tuyển xỉ Nhà máy luyện đồng </w:t>
      </w:r>
      <w:r w:rsidRPr="00D800FE">
        <w:rPr>
          <w:rFonts w:ascii="Times New Roman" w:hAnsi="Times New Roman" w:cs="Times New Roman"/>
          <w:szCs w:val="24"/>
          <w:lang w:val="vi-VN"/>
        </w:rPr>
        <w:t>2,</w:t>
      </w:r>
      <w:r w:rsidRPr="00D800FE">
        <w:rPr>
          <w:rFonts w:ascii="Times New Roman" w:hAnsi="Times New Roman" w:cs="Times New Roman"/>
          <w:szCs w:val="24"/>
        </w:rPr>
        <w:t xml:space="preserve"> được gia công toàn bộ xuống -2</w:t>
      </w:r>
      <w:ins w:id="28" w:author="Author">
        <w:r w:rsidRPr="00D800FE">
          <w:rPr>
            <w:rFonts w:ascii="Times New Roman" w:hAnsi="Times New Roman" w:cs="Times New Roman"/>
            <w:szCs w:val="24"/>
          </w:rPr>
          <w:t xml:space="preserve"> </w:t>
        </w:r>
      </w:ins>
      <w:r w:rsidRPr="00D800FE">
        <w:rPr>
          <w:rFonts w:ascii="Times New Roman" w:hAnsi="Times New Roman" w:cs="Times New Roman"/>
          <w:szCs w:val="24"/>
        </w:rPr>
        <w:t>mm</w:t>
      </w:r>
      <w:ins w:id="29" w:author="Author">
        <w:r w:rsidRPr="00D800FE">
          <w:rPr>
            <w:rFonts w:ascii="Times New Roman" w:hAnsi="Times New Roman" w:cs="Times New Roman"/>
            <w:szCs w:val="24"/>
          </w:rPr>
          <w:t xml:space="preserve"> và </w:t>
        </w:r>
      </w:ins>
      <w:r w:rsidRPr="00D800FE">
        <w:rPr>
          <w:rFonts w:ascii="Times New Roman" w:hAnsi="Times New Roman" w:cs="Times New Roman"/>
          <w:szCs w:val="24"/>
        </w:rPr>
        <w:t>trộn đều</w:t>
      </w:r>
      <w:ins w:id="30" w:author="Author">
        <w:r w:rsidRPr="00D800FE">
          <w:rPr>
            <w:rFonts w:ascii="Times New Roman" w:hAnsi="Times New Roman" w:cs="Times New Roman"/>
            <w:szCs w:val="24"/>
            <w:lang w:val="vi-VN"/>
          </w:rPr>
          <w:t>, s</w:t>
        </w:r>
        <w:r w:rsidRPr="00D800FE">
          <w:rPr>
            <w:rFonts w:ascii="Times New Roman" w:hAnsi="Times New Roman" w:cs="Times New Roman"/>
            <w:szCs w:val="24"/>
          </w:rPr>
          <w:t xml:space="preserve">au </w:t>
        </w:r>
      </w:ins>
      <w:r w:rsidRPr="00D800FE">
        <w:rPr>
          <w:rFonts w:ascii="Times New Roman" w:hAnsi="Times New Roman" w:cs="Times New Roman"/>
          <w:szCs w:val="24"/>
        </w:rPr>
        <w:t>đó lấy mẫu phân tích rây, phân tích hoá</w:t>
      </w:r>
      <w:ins w:id="31" w:author="Author">
        <w:r w:rsidRPr="00D800FE">
          <w:rPr>
            <w:rFonts w:ascii="Times New Roman" w:hAnsi="Times New Roman" w:cs="Times New Roman"/>
            <w:szCs w:val="24"/>
          </w:rPr>
          <w:t xml:space="preserve"> và</w:t>
        </w:r>
        <w:r w:rsidRPr="00D800FE">
          <w:rPr>
            <w:rFonts w:ascii="Times New Roman" w:hAnsi="Times New Roman" w:cs="Times New Roman"/>
            <w:szCs w:val="24"/>
            <w:lang w:val="vi-VN"/>
          </w:rPr>
          <w:t xml:space="preserve"> </w:t>
        </w:r>
      </w:ins>
      <w:r w:rsidRPr="00D800FE">
        <w:rPr>
          <w:rFonts w:ascii="Times New Roman" w:hAnsi="Times New Roman" w:cs="Times New Roman"/>
          <w:szCs w:val="24"/>
          <w:lang w:val="vi-VN"/>
        </w:rPr>
        <w:t>phân tích khoáng (SEM- EDS và Rơnghen)</w:t>
      </w:r>
      <w:ins w:id="32" w:author="Author">
        <w:r w:rsidRPr="00D800FE">
          <w:rPr>
            <w:rFonts w:ascii="Times New Roman" w:hAnsi="Times New Roman" w:cs="Times New Roman"/>
            <w:szCs w:val="24"/>
          </w:rPr>
          <w:t>. Mẫu sau trộn đều</w:t>
        </w:r>
      </w:ins>
      <w:r w:rsidRPr="00D800FE">
        <w:rPr>
          <w:rFonts w:ascii="Times New Roman" w:hAnsi="Times New Roman" w:cs="Times New Roman"/>
          <w:szCs w:val="24"/>
        </w:rPr>
        <w:t xml:space="preserve"> được chia thành các phần mẫu nhỏ phục vụ cho </w:t>
      </w:r>
      <w:ins w:id="33" w:author="Author">
        <w:r w:rsidRPr="00D800FE">
          <w:rPr>
            <w:rFonts w:ascii="Times New Roman" w:hAnsi="Times New Roman" w:cs="Times New Roman"/>
            <w:szCs w:val="24"/>
          </w:rPr>
          <w:t>quá</w:t>
        </w:r>
        <w:r w:rsidRPr="00D800FE">
          <w:rPr>
            <w:rFonts w:ascii="Times New Roman" w:hAnsi="Times New Roman" w:cs="Times New Roman"/>
            <w:szCs w:val="24"/>
            <w:lang w:val="vi-VN"/>
          </w:rPr>
          <w:t xml:space="preserve"> trình nghiên cứu.</w:t>
        </w:r>
      </w:ins>
    </w:p>
    <w:p w14:paraId="6B62174D" w14:textId="764F5994" w:rsidR="000C427A" w:rsidRPr="00D800FE" w:rsidRDefault="00000000" w:rsidP="00A1058D">
      <w:pPr>
        <w:spacing w:before="120" w:after="120"/>
        <w:ind w:firstLine="227"/>
        <w:jc w:val="both"/>
        <w:rPr>
          <w:rFonts w:ascii="Times New Roman" w:hAnsi="Times New Roman" w:cs="Times New Roman"/>
          <w:i/>
          <w:color w:val="000000"/>
          <w:lang w:val="vi-VN"/>
        </w:rPr>
      </w:pPr>
      <w:r w:rsidRPr="00D800FE">
        <w:rPr>
          <w:rFonts w:ascii="Times New Roman" w:hAnsi="Times New Roman" w:cs="Times New Roman"/>
          <w:i/>
          <w:color w:val="000000"/>
        </w:rPr>
        <w:t>2.1.</w:t>
      </w:r>
      <w:r w:rsidRPr="00D800FE">
        <w:rPr>
          <w:rFonts w:ascii="Times New Roman" w:hAnsi="Times New Roman" w:cs="Times New Roman"/>
          <w:i/>
          <w:color w:val="000000"/>
          <w:lang w:val="vi-VN"/>
        </w:rPr>
        <w:t>1.</w:t>
      </w:r>
      <w:r w:rsidR="00D800FE">
        <w:rPr>
          <w:rFonts w:ascii="Times New Roman" w:hAnsi="Times New Roman" w:cs="Times New Roman"/>
          <w:i/>
          <w:color w:val="000000"/>
        </w:rPr>
        <w:t xml:space="preserve"> </w:t>
      </w:r>
      <w:proofErr w:type="gramStart"/>
      <w:r w:rsidRPr="00D800FE">
        <w:rPr>
          <w:rFonts w:ascii="Times New Roman" w:hAnsi="Times New Roman" w:cs="Times New Roman"/>
          <w:i/>
          <w:color w:val="000000"/>
        </w:rPr>
        <w:t>Kết</w:t>
      </w:r>
      <w:proofErr w:type="gramEnd"/>
      <w:r w:rsidRPr="00D800FE">
        <w:rPr>
          <w:rFonts w:ascii="Times New Roman" w:hAnsi="Times New Roman" w:cs="Times New Roman"/>
          <w:i/>
          <w:color w:val="000000"/>
        </w:rPr>
        <w:t xml:space="preserve"> quả nghiên cứu thành phần</w:t>
      </w:r>
      <w:r w:rsidRPr="00D800FE">
        <w:rPr>
          <w:rFonts w:ascii="Times New Roman" w:hAnsi="Times New Roman" w:cs="Times New Roman"/>
          <w:i/>
          <w:color w:val="000000"/>
          <w:lang w:val="vi-VN"/>
        </w:rPr>
        <w:t xml:space="preserve"> khoáng chất mẫu nghiên cứu </w:t>
      </w:r>
    </w:p>
    <w:p w14:paraId="780648B8" w14:textId="676899D2" w:rsidR="000C427A" w:rsidRPr="00D800FE" w:rsidRDefault="00000000" w:rsidP="00A1058D">
      <w:pPr>
        <w:spacing w:before="120" w:after="120"/>
        <w:ind w:firstLine="227"/>
        <w:jc w:val="both"/>
        <w:rPr>
          <w:rFonts w:ascii="Times New Roman" w:hAnsi="Times New Roman" w:cs="Times New Roman"/>
          <w:iCs/>
          <w:color w:val="000000"/>
          <w:lang w:val="vi-VN"/>
        </w:rPr>
      </w:pPr>
      <w:r w:rsidRPr="00D800FE">
        <w:rPr>
          <w:rFonts w:ascii="Times New Roman" w:hAnsi="Times New Roman" w:cs="Times New Roman"/>
          <w:iCs/>
          <w:color w:val="000000"/>
          <w:lang w:val="vi-VN"/>
        </w:rPr>
        <w:t>Mẫu nghiên cứu được xác định thành phần khoáng chất trên kính hiển vi SEM-EDS tại Trường Đại học Mỏ - Địa chất, kết quả được thể hiện trên hình 1.</w:t>
      </w:r>
    </w:p>
    <w:p w14:paraId="76178CF8" w14:textId="4FCF8686" w:rsidR="00CF331D" w:rsidRPr="00D800FE" w:rsidRDefault="00000000" w:rsidP="00A1058D">
      <w:pPr>
        <w:spacing w:before="120" w:after="120"/>
        <w:ind w:firstLine="227"/>
        <w:jc w:val="center"/>
        <w:rPr>
          <w:rFonts w:ascii="Times New Roman" w:eastAsia="Calibri" w:hAnsi="Times New Roman" w:cs="Times New Roman"/>
          <w:szCs w:val="24"/>
        </w:rPr>
      </w:pPr>
      <w:r w:rsidRPr="00D800FE">
        <w:rPr>
          <w:rFonts w:ascii="Times New Roman" w:hAnsi="Times New Roman" w:cs="Times New Roman"/>
          <w:i/>
          <w:noProof/>
          <w:color w:val="000000"/>
        </w:rPr>
        <w:drawing>
          <wp:inline distT="0" distB="0" distL="0" distR="0" wp14:anchorId="02DAAD77" wp14:editId="02313300">
            <wp:extent cx="5707714" cy="346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38234" cy="3548864"/>
                    </a:xfrm>
                    <a:prstGeom prst="rect">
                      <a:avLst/>
                    </a:prstGeom>
                  </pic:spPr>
                </pic:pic>
              </a:graphicData>
            </a:graphic>
          </wp:inline>
        </w:drawing>
      </w:r>
      <w:r w:rsidRPr="00D800FE">
        <w:rPr>
          <w:rFonts w:ascii="Times New Roman" w:hAnsi="Times New Roman" w:cs="Times New Roman"/>
          <w:i/>
          <w:color w:val="000000"/>
        </w:rPr>
        <w:t>Hình</w:t>
      </w:r>
      <w:r w:rsidRPr="00D800FE">
        <w:rPr>
          <w:rFonts w:ascii="Times New Roman" w:hAnsi="Times New Roman" w:cs="Times New Roman"/>
          <w:i/>
          <w:color w:val="000000"/>
          <w:lang w:val="vi-VN"/>
        </w:rPr>
        <w:t xml:space="preserve"> 1: Kết quả phân tích SEM- EDS mẫu nghiên cứu</w:t>
      </w:r>
      <w:r w:rsidRPr="00D800FE">
        <w:rPr>
          <w:rFonts w:ascii="Times New Roman" w:hAnsi="Times New Roman" w:cs="Times New Roman"/>
          <w:i/>
          <w:color w:val="000000"/>
        </w:rPr>
        <w:t>.</w:t>
      </w:r>
    </w:p>
    <w:p w14:paraId="344C8704" w14:textId="437A4788" w:rsidR="00677EF1" w:rsidRPr="00D800FE" w:rsidRDefault="00000000" w:rsidP="00A74629">
      <w:pPr>
        <w:spacing w:before="120" w:after="120"/>
        <w:ind w:firstLine="227"/>
        <w:jc w:val="both"/>
        <w:rPr>
          <w:rFonts w:ascii="Times New Roman" w:hAnsi="Times New Roman" w:cs="Times New Roman"/>
          <w:color w:val="000000" w:themeColor="text1"/>
          <w:lang w:val="vi-VN"/>
        </w:rPr>
      </w:pPr>
      <w:r w:rsidRPr="00D800FE">
        <w:rPr>
          <w:rFonts w:ascii="Times New Roman" w:hAnsi="Times New Roman" w:cs="Times New Roman"/>
          <w:color w:val="000000" w:themeColor="text1"/>
          <w:lang w:val="vi-VN"/>
        </w:rPr>
        <w:t>Kết quả SEM- EDS chỉ ra rằng đồng trong mẫu nghiên cứu chủ yếu tồn tại ở dạng kết hợp với S, Fe và Si. Mặc dù kết quả SEM -EDS không thể trực tiếp xác định chính xác các khoáng vật chính chứa trong xỉ luyện, nhưng nó có thể được sử dụng để dự đoán hợp lý các dạng khoáng có trong xỉ. Các loại khoáng sunfua chứa Cu có thể tồn tại trong xỉ được công bố là: chalcocite (CuS</w:t>
      </w:r>
      <w:r w:rsidRPr="00D800FE">
        <w:rPr>
          <w:rFonts w:ascii="Times New Roman" w:hAnsi="Times New Roman" w:cs="Times New Roman"/>
          <w:color w:val="000000" w:themeColor="text1"/>
          <w:vertAlign w:val="subscript"/>
          <w:lang w:val="vi-VN"/>
        </w:rPr>
        <w:t>2</w:t>
      </w:r>
      <w:r w:rsidRPr="00D800FE">
        <w:rPr>
          <w:rFonts w:ascii="Times New Roman" w:hAnsi="Times New Roman" w:cs="Times New Roman"/>
          <w:color w:val="000000" w:themeColor="text1"/>
          <w:lang w:val="vi-VN"/>
        </w:rPr>
        <w:t>); chancopyrite (CuFeS</w:t>
      </w:r>
      <w:r w:rsidRPr="00D800FE">
        <w:rPr>
          <w:rFonts w:ascii="Times New Roman" w:hAnsi="Times New Roman" w:cs="Times New Roman"/>
          <w:color w:val="000000" w:themeColor="text1"/>
          <w:vertAlign w:val="subscript"/>
          <w:lang w:val="vi-VN"/>
        </w:rPr>
        <w:t>2</w:t>
      </w:r>
      <w:r w:rsidRPr="00D800FE">
        <w:rPr>
          <w:rFonts w:ascii="Times New Roman" w:hAnsi="Times New Roman" w:cs="Times New Roman"/>
          <w:color w:val="000000" w:themeColor="text1"/>
          <w:lang w:val="vi-VN"/>
        </w:rPr>
        <w:t>); bornite (Cu</w:t>
      </w:r>
      <w:r w:rsidRPr="00D800FE">
        <w:rPr>
          <w:rFonts w:ascii="Times New Roman" w:hAnsi="Times New Roman" w:cs="Times New Roman"/>
          <w:color w:val="000000" w:themeColor="text1"/>
          <w:vertAlign w:val="subscript"/>
          <w:lang w:val="vi-VN"/>
        </w:rPr>
        <w:t>5</w:t>
      </w:r>
      <w:r w:rsidRPr="00D800FE">
        <w:rPr>
          <w:rFonts w:ascii="Times New Roman" w:hAnsi="Times New Roman" w:cs="Times New Roman"/>
          <w:color w:val="000000" w:themeColor="text1"/>
          <w:lang w:val="vi-VN"/>
        </w:rPr>
        <w:t>FeS</w:t>
      </w:r>
      <w:r w:rsidRPr="00D800FE">
        <w:rPr>
          <w:rFonts w:ascii="Times New Roman" w:hAnsi="Times New Roman" w:cs="Times New Roman"/>
          <w:color w:val="000000" w:themeColor="text1"/>
          <w:vertAlign w:val="subscript"/>
          <w:lang w:val="vi-VN"/>
        </w:rPr>
        <w:t>2</w:t>
      </w:r>
      <w:r w:rsidRPr="00D800FE">
        <w:rPr>
          <w:rFonts w:ascii="Times New Roman" w:hAnsi="Times New Roman" w:cs="Times New Roman"/>
          <w:color w:val="000000" w:themeColor="text1"/>
          <w:lang w:val="vi-VN"/>
        </w:rPr>
        <w:t>) (Tial et al, 2021).</w:t>
      </w:r>
    </w:p>
    <w:p w14:paraId="115F5C1A" w14:textId="5D2C7BB3" w:rsidR="00B143AF" w:rsidRPr="00D800FE" w:rsidRDefault="00000000" w:rsidP="00A1058D">
      <w:pPr>
        <w:widowControl w:val="0"/>
        <w:spacing w:before="120" w:after="120" w:line="240" w:lineRule="auto"/>
        <w:ind w:firstLine="227"/>
        <w:rPr>
          <w:rFonts w:ascii="Times New Roman" w:hAnsi="Times New Roman" w:cs="Times New Roman"/>
          <w:color w:val="000000"/>
          <w:sz w:val="20"/>
          <w:szCs w:val="20"/>
        </w:rPr>
      </w:pPr>
      <w:r w:rsidRPr="00D800FE">
        <w:rPr>
          <w:rFonts w:ascii="Times New Roman" w:hAnsi="Times New Roman" w:cs="Times New Roman"/>
          <w:i/>
          <w:color w:val="000000"/>
          <w:sz w:val="20"/>
          <w:szCs w:val="20"/>
        </w:rPr>
        <w:t xml:space="preserve">2.1.2. Kết quả phân tích thành phần độ hạt </w:t>
      </w:r>
    </w:p>
    <w:p w14:paraId="4C292CBE" w14:textId="10512B6E" w:rsidR="00B143AF" w:rsidRPr="00D800FE" w:rsidRDefault="00000000" w:rsidP="00A1058D">
      <w:pPr>
        <w:autoSpaceDE w:val="0"/>
        <w:autoSpaceDN w:val="0"/>
        <w:adjustRightInd w:val="0"/>
        <w:spacing w:before="120" w:after="120"/>
        <w:ind w:firstLine="227"/>
        <w:jc w:val="both"/>
        <w:rPr>
          <w:rFonts w:ascii="Times New Roman" w:eastAsiaTheme="minorHAnsi" w:hAnsi="Times New Roman" w:cs="Times New Roman"/>
          <w:lang w:val="vi-VN"/>
        </w:rPr>
      </w:pPr>
      <w:r w:rsidRPr="00D800FE">
        <w:rPr>
          <w:rFonts w:ascii="Times New Roman" w:eastAsiaTheme="minorHAnsi" w:hAnsi="Times New Roman" w:cs="Times New Roman"/>
          <w:lang w:val="vi-VN"/>
        </w:rPr>
        <w:lastRenderedPageBreak/>
        <w:t xml:space="preserve">Để xác định sự phân bố kim loại trong mẫu nghiên cứu, đã tiến hành phân tích thành phần độ hạt, các cấp hạt này được cân trọng lượng, phân tích hoá để xác định tỉ lệ phân bố Cu trong từng cấp hạt, </w:t>
      </w:r>
      <w:r w:rsidRPr="00D800FE">
        <w:rPr>
          <w:rFonts w:ascii="Times New Roman" w:hAnsi="Times New Roman" w:cs="Times New Roman"/>
          <w:szCs w:val="24"/>
          <w:lang w:val="vi-VN"/>
        </w:rPr>
        <w:t>kết quả cho ở bảng 1.</w:t>
      </w:r>
    </w:p>
    <w:p w14:paraId="4516E72E" w14:textId="7AEB329C" w:rsidR="004347EF" w:rsidRPr="00D800FE" w:rsidRDefault="00000000" w:rsidP="00A1058D">
      <w:pPr>
        <w:autoSpaceDE w:val="0"/>
        <w:autoSpaceDN w:val="0"/>
        <w:adjustRightInd w:val="0"/>
        <w:spacing w:before="120" w:after="120"/>
        <w:ind w:firstLine="227"/>
        <w:jc w:val="center"/>
        <w:rPr>
          <w:rFonts w:ascii="Times New Roman" w:eastAsiaTheme="minorHAnsi" w:hAnsi="Times New Roman" w:cs="Times New Roman"/>
          <w:i/>
        </w:rPr>
      </w:pPr>
      <w:r w:rsidRPr="00D800FE">
        <w:rPr>
          <w:rFonts w:ascii="Times New Roman" w:hAnsi="Times New Roman" w:cs="Times New Roman"/>
          <w:i/>
          <w:lang w:val="de-DE"/>
        </w:rPr>
        <w:t>Bảng 1. Thành</w:t>
      </w:r>
      <w:r w:rsidRPr="00D800FE">
        <w:rPr>
          <w:rFonts w:ascii="Times New Roman" w:hAnsi="Times New Roman" w:cs="Times New Roman"/>
          <w:i/>
          <w:lang w:val="vi-VN"/>
        </w:rPr>
        <w:t xml:space="preserve"> phần độ hạt mẫu đầu</w:t>
      </w:r>
      <w:r w:rsidRPr="00D800FE">
        <w:rPr>
          <w:rFonts w:ascii="Times New Roman" w:eastAsiaTheme="minorHAnsi" w:hAnsi="Times New Roman" w:cs="Times New Roman"/>
          <w:i/>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1"/>
        <w:gridCol w:w="1559"/>
        <w:gridCol w:w="1701"/>
      </w:tblGrid>
      <w:tr w:rsidR="00C835E4" w:rsidRPr="00D800FE" w14:paraId="7C1FB5FA" w14:textId="77777777" w:rsidTr="00D800FE">
        <w:trPr>
          <w:jc w:val="center"/>
        </w:trPr>
        <w:tc>
          <w:tcPr>
            <w:tcW w:w="1701" w:type="dxa"/>
          </w:tcPr>
          <w:p w14:paraId="780BD3B4"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rPr>
              <w:t>Cấp hạt (mm)</w:t>
            </w:r>
          </w:p>
        </w:tc>
        <w:tc>
          <w:tcPr>
            <w:tcW w:w="1559" w:type="dxa"/>
          </w:tcPr>
          <w:p w14:paraId="78C58564"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color w:val="000000"/>
                <w:sz w:val="20"/>
                <w:szCs w:val="20"/>
              </w:rPr>
              <w:t>γ%</w:t>
            </w:r>
          </w:p>
        </w:tc>
        <w:tc>
          <w:tcPr>
            <w:tcW w:w="1701" w:type="dxa"/>
          </w:tcPr>
          <w:p w14:paraId="4C9B47D6"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Hàm lượng Cu,%</w:t>
            </w:r>
          </w:p>
        </w:tc>
      </w:tr>
      <w:tr w:rsidR="00C835E4" w:rsidRPr="00D800FE" w14:paraId="75546A2B" w14:textId="77777777" w:rsidTr="00D800FE">
        <w:trPr>
          <w:jc w:val="center"/>
        </w:trPr>
        <w:tc>
          <w:tcPr>
            <w:tcW w:w="1701" w:type="dxa"/>
          </w:tcPr>
          <w:p w14:paraId="679544D5"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rPr>
              <w:t>1-2</w:t>
            </w:r>
          </w:p>
        </w:tc>
        <w:tc>
          <w:tcPr>
            <w:tcW w:w="1559" w:type="dxa"/>
          </w:tcPr>
          <w:p w14:paraId="647E99E2"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49,24</w:t>
            </w:r>
          </w:p>
        </w:tc>
        <w:tc>
          <w:tcPr>
            <w:tcW w:w="1701" w:type="dxa"/>
          </w:tcPr>
          <w:p w14:paraId="67E272A1"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4,85</w:t>
            </w:r>
          </w:p>
        </w:tc>
      </w:tr>
      <w:tr w:rsidR="00C835E4" w:rsidRPr="00D800FE" w14:paraId="7819A20E" w14:textId="77777777" w:rsidTr="00D800FE">
        <w:trPr>
          <w:jc w:val="center"/>
        </w:trPr>
        <w:tc>
          <w:tcPr>
            <w:tcW w:w="1701" w:type="dxa"/>
          </w:tcPr>
          <w:p w14:paraId="4279F21A"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rPr>
              <w:t>0,2-1</w:t>
            </w:r>
          </w:p>
        </w:tc>
        <w:tc>
          <w:tcPr>
            <w:tcW w:w="1559" w:type="dxa"/>
          </w:tcPr>
          <w:p w14:paraId="5B499A4C"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18,10</w:t>
            </w:r>
          </w:p>
        </w:tc>
        <w:tc>
          <w:tcPr>
            <w:tcW w:w="1701" w:type="dxa"/>
          </w:tcPr>
          <w:p w14:paraId="31B1410F"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6,38</w:t>
            </w:r>
          </w:p>
        </w:tc>
      </w:tr>
      <w:tr w:rsidR="00C835E4" w:rsidRPr="00D800FE" w14:paraId="6646C17B" w14:textId="77777777" w:rsidTr="00D800FE">
        <w:trPr>
          <w:jc w:val="center"/>
        </w:trPr>
        <w:tc>
          <w:tcPr>
            <w:tcW w:w="1701" w:type="dxa"/>
          </w:tcPr>
          <w:p w14:paraId="0A6AE97A"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rPr>
              <w:t>0,</w:t>
            </w:r>
            <w:r w:rsidRPr="00D800FE">
              <w:rPr>
                <w:rFonts w:ascii="Times New Roman" w:hAnsi="Times New Roman" w:cs="Times New Roman"/>
                <w:sz w:val="20"/>
                <w:szCs w:val="20"/>
                <w:lang w:val="vi-VN"/>
              </w:rPr>
              <w:t>1</w:t>
            </w:r>
            <w:r w:rsidRPr="00D800FE">
              <w:rPr>
                <w:rFonts w:ascii="Times New Roman" w:hAnsi="Times New Roman" w:cs="Times New Roman"/>
                <w:sz w:val="20"/>
                <w:szCs w:val="20"/>
              </w:rPr>
              <w:t>-0,2</w:t>
            </w:r>
          </w:p>
        </w:tc>
        <w:tc>
          <w:tcPr>
            <w:tcW w:w="1559" w:type="dxa"/>
          </w:tcPr>
          <w:p w14:paraId="428BA07F"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13,55</w:t>
            </w:r>
          </w:p>
        </w:tc>
        <w:tc>
          <w:tcPr>
            <w:tcW w:w="1701" w:type="dxa"/>
          </w:tcPr>
          <w:p w14:paraId="0199044D"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8,63</w:t>
            </w:r>
          </w:p>
        </w:tc>
      </w:tr>
      <w:tr w:rsidR="00C835E4" w:rsidRPr="00D800FE" w14:paraId="33D9C4D2" w14:textId="77777777" w:rsidTr="00D800FE">
        <w:trPr>
          <w:jc w:val="center"/>
        </w:trPr>
        <w:tc>
          <w:tcPr>
            <w:tcW w:w="1701" w:type="dxa"/>
          </w:tcPr>
          <w:p w14:paraId="43797EC6"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rPr>
              <w:t>0,074- 0,</w:t>
            </w:r>
            <w:r w:rsidRPr="00D800FE">
              <w:rPr>
                <w:rFonts w:ascii="Times New Roman" w:hAnsi="Times New Roman" w:cs="Times New Roman"/>
                <w:sz w:val="20"/>
                <w:szCs w:val="20"/>
                <w:lang w:val="vi-VN"/>
              </w:rPr>
              <w:t>1</w:t>
            </w:r>
          </w:p>
        </w:tc>
        <w:tc>
          <w:tcPr>
            <w:tcW w:w="1559" w:type="dxa"/>
          </w:tcPr>
          <w:p w14:paraId="2701573C"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10,28</w:t>
            </w:r>
          </w:p>
        </w:tc>
        <w:tc>
          <w:tcPr>
            <w:tcW w:w="1701" w:type="dxa"/>
          </w:tcPr>
          <w:p w14:paraId="797C6273"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10,32</w:t>
            </w:r>
          </w:p>
        </w:tc>
      </w:tr>
      <w:tr w:rsidR="00C835E4" w:rsidRPr="00D800FE" w14:paraId="77DBF685" w14:textId="77777777" w:rsidTr="00D800FE">
        <w:trPr>
          <w:jc w:val="center"/>
        </w:trPr>
        <w:tc>
          <w:tcPr>
            <w:tcW w:w="1701" w:type="dxa"/>
          </w:tcPr>
          <w:p w14:paraId="44608D9F"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rPr>
              <w:t>0.04-0,074</w:t>
            </w:r>
          </w:p>
        </w:tc>
        <w:tc>
          <w:tcPr>
            <w:tcW w:w="1559" w:type="dxa"/>
          </w:tcPr>
          <w:p w14:paraId="4725E4BA"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3,76</w:t>
            </w:r>
          </w:p>
        </w:tc>
        <w:tc>
          <w:tcPr>
            <w:tcW w:w="1701" w:type="dxa"/>
          </w:tcPr>
          <w:p w14:paraId="13C496DA"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10,64</w:t>
            </w:r>
          </w:p>
        </w:tc>
      </w:tr>
      <w:tr w:rsidR="00C835E4" w:rsidRPr="00D800FE" w14:paraId="59255350" w14:textId="77777777" w:rsidTr="00D800FE">
        <w:trPr>
          <w:jc w:val="center"/>
        </w:trPr>
        <w:tc>
          <w:tcPr>
            <w:tcW w:w="1701" w:type="dxa"/>
          </w:tcPr>
          <w:p w14:paraId="4C8D378A"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rPr>
              <w:t>-0,04</w:t>
            </w:r>
          </w:p>
        </w:tc>
        <w:tc>
          <w:tcPr>
            <w:tcW w:w="1559" w:type="dxa"/>
          </w:tcPr>
          <w:p w14:paraId="60988046"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5,07</w:t>
            </w:r>
          </w:p>
        </w:tc>
        <w:tc>
          <w:tcPr>
            <w:tcW w:w="1701" w:type="dxa"/>
          </w:tcPr>
          <w:p w14:paraId="557DE0C9"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11,29</w:t>
            </w:r>
          </w:p>
        </w:tc>
      </w:tr>
      <w:tr w:rsidR="00C835E4" w:rsidRPr="00D800FE" w14:paraId="2D941D01" w14:textId="77777777" w:rsidTr="00D800FE">
        <w:trPr>
          <w:jc w:val="center"/>
        </w:trPr>
        <w:tc>
          <w:tcPr>
            <w:tcW w:w="1701" w:type="dxa"/>
          </w:tcPr>
          <w:p w14:paraId="07FA0B2B"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rPr>
              <w:t>Tổng</w:t>
            </w:r>
          </w:p>
        </w:tc>
        <w:tc>
          <w:tcPr>
            <w:tcW w:w="1559" w:type="dxa"/>
          </w:tcPr>
          <w:p w14:paraId="1E8B21B4"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100,00</w:t>
            </w:r>
          </w:p>
        </w:tc>
        <w:tc>
          <w:tcPr>
            <w:tcW w:w="1701" w:type="dxa"/>
          </w:tcPr>
          <w:p w14:paraId="5A98A8E4" w14:textId="77777777" w:rsidR="00C835E4" w:rsidRPr="00D800FE" w:rsidRDefault="00000000" w:rsidP="00A1058D">
            <w:pPr>
              <w:spacing w:before="120" w:after="120"/>
              <w:ind w:firstLine="227"/>
              <w:jc w:val="center"/>
              <w:rPr>
                <w:rFonts w:ascii="Times New Roman" w:hAnsi="Times New Roman" w:cs="Times New Roman"/>
                <w:sz w:val="20"/>
                <w:szCs w:val="20"/>
                <w:lang w:val="vi-VN"/>
              </w:rPr>
            </w:pPr>
            <w:r w:rsidRPr="00D800FE">
              <w:rPr>
                <w:rFonts w:ascii="Times New Roman" w:hAnsi="Times New Roman" w:cs="Times New Roman"/>
                <w:sz w:val="20"/>
                <w:szCs w:val="20"/>
                <w:lang w:val="vi-VN"/>
              </w:rPr>
              <w:t>6,75</w:t>
            </w:r>
          </w:p>
        </w:tc>
      </w:tr>
    </w:tbl>
    <w:p w14:paraId="48F4975C" w14:textId="77777777" w:rsidR="00C835E4" w:rsidRPr="00D800FE" w:rsidRDefault="00000000" w:rsidP="00F64987">
      <w:pPr>
        <w:autoSpaceDE w:val="0"/>
        <w:autoSpaceDN w:val="0"/>
        <w:adjustRightInd w:val="0"/>
        <w:spacing w:before="120" w:after="120"/>
        <w:jc w:val="both"/>
        <w:rPr>
          <w:rFonts w:ascii="Times New Roman" w:hAnsi="Times New Roman" w:cs="Times New Roman"/>
          <w:sz w:val="20"/>
          <w:szCs w:val="20"/>
        </w:rPr>
      </w:pPr>
    </w:p>
    <w:p w14:paraId="5E3E0E00" w14:textId="3ABCD3E5" w:rsidR="00531BCB" w:rsidRPr="00D800FE" w:rsidRDefault="00000000" w:rsidP="00A1058D">
      <w:pPr>
        <w:autoSpaceDE w:val="0"/>
        <w:autoSpaceDN w:val="0"/>
        <w:adjustRightInd w:val="0"/>
        <w:spacing w:before="120" w:after="120"/>
        <w:ind w:firstLine="227"/>
        <w:jc w:val="both"/>
        <w:rPr>
          <w:rFonts w:ascii="Times New Roman" w:eastAsiaTheme="minorHAnsi" w:hAnsi="Times New Roman" w:cs="Times New Roman"/>
        </w:rPr>
      </w:pPr>
      <w:r w:rsidRPr="00D800FE">
        <w:rPr>
          <w:rFonts w:ascii="Times New Roman" w:eastAsiaTheme="minorHAnsi" w:hAnsi="Times New Roman" w:cs="Times New Roman"/>
        </w:rPr>
        <w:t>Kết</w:t>
      </w:r>
      <w:r w:rsidRPr="00D800FE">
        <w:rPr>
          <w:rFonts w:ascii="Times New Roman" w:eastAsiaTheme="minorHAnsi" w:hAnsi="Times New Roman" w:cs="Times New Roman"/>
          <w:lang w:val="vi-VN"/>
        </w:rPr>
        <w:t xml:space="preserve"> quả phân tích thành phần độ hạt mẫu nghiên cứu cho thấy Cu phân bố khá đồng đều trong các cấp hạt, tuy nhiên ở cấp hạt nhỏ -0,1mm (24,31% tổng khối lượng mẫu) có hàm lượng đồng cao hơn ở các cấp hạt thô +0,1mm (75,69% khối lượng mẫu).</w:t>
      </w:r>
    </w:p>
    <w:p w14:paraId="785AAFA1" w14:textId="7AFDBCF6" w:rsidR="004D7F55" w:rsidRPr="00D800FE" w:rsidRDefault="00000000" w:rsidP="00A1058D">
      <w:pPr>
        <w:widowControl w:val="0"/>
        <w:spacing w:before="120" w:after="120" w:line="240" w:lineRule="auto"/>
        <w:ind w:firstLine="227"/>
        <w:rPr>
          <w:rFonts w:ascii="Times New Roman" w:hAnsi="Times New Roman" w:cs="Times New Roman"/>
          <w:i/>
          <w:color w:val="000000"/>
        </w:rPr>
      </w:pPr>
      <w:r w:rsidRPr="00D800FE">
        <w:rPr>
          <w:rFonts w:ascii="Times New Roman" w:hAnsi="Times New Roman" w:cs="Times New Roman"/>
          <w:i/>
          <w:color w:val="000000"/>
        </w:rPr>
        <w:t xml:space="preserve">2.1.3. Kết quả nghiên cứu thành phần hoá học mẫu nghiên cứu </w:t>
      </w:r>
    </w:p>
    <w:p w14:paraId="66803BC8" w14:textId="6C8D044D" w:rsidR="006F502F" w:rsidRPr="00D800FE" w:rsidRDefault="00000000" w:rsidP="00A1058D">
      <w:pPr>
        <w:widowControl w:val="0"/>
        <w:spacing w:before="120" w:after="120" w:line="240" w:lineRule="auto"/>
        <w:ind w:firstLine="227"/>
        <w:rPr>
          <w:rFonts w:ascii="Times New Roman" w:hAnsi="Times New Roman" w:cs="Times New Roman"/>
          <w:color w:val="000000"/>
          <w:sz w:val="20"/>
          <w:szCs w:val="20"/>
        </w:rPr>
      </w:pPr>
      <w:r w:rsidRPr="00D800FE">
        <w:rPr>
          <w:rFonts w:ascii="Times New Roman" w:hAnsi="Times New Roman" w:cs="Times New Roman"/>
          <w:sz w:val="20"/>
          <w:szCs w:val="20"/>
        </w:rPr>
        <w:t>Kết quả phân tích hoá mẫu nghiên cứu được thực hiện bằng phương pháp quang phổ phát xạ plasma (ICP-OES) tại Trung tâm phân tích thí nghiệm địa chất, kết quả được trình bày</w:t>
      </w:r>
      <w:r w:rsidR="00D800FE" w:rsidRPr="00D800FE">
        <w:rPr>
          <w:rFonts w:ascii="Times New Roman" w:hAnsi="Times New Roman" w:cs="Times New Roman"/>
          <w:sz w:val="20"/>
          <w:szCs w:val="20"/>
        </w:rPr>
        <w:t xml:space="preserve"> </w:t>
      </w:r>
      <w:r w:rsidRPr="00D800FE">
        <w:rPr>
          <w:rFonts w:ascii="Times New Roman" w:hAnsi="Times New Roman" w:cs="Times New Roman"/>
          <w:sz w:val="20"/>
          <w:szCs w:val="20"/>
        </w:rPr>
        <w:t>ở bảng 2.</w:t>
      </w:r>
    </w:p>
    <w:p w14:paraId="7C8BCB59" w14:textId="6CF5FDF8" w:rsidR="00356B10" w:rsidRPr="00D800FE" w:rsidRDefault="00000000" w:rsidP="00A1058D">
      <w:pPr>
        <w:autoSpaceDE w:val="0"/>
        <w:autoSpaceDN w:val="0"/>
        <w:adjustRightInd w:val="0"/>
        <w:spacing w:before="120" w:after="120"/>
        <w:ind w:firstLine="227"/>
        <w:jc w:val="center"/>
        <w:rPr>
          <w:rFonts w:ascii="Times New Roman" w:hAnsi="Times New Roman" w:cs="Times New Roman"/>
          <w:i/>
          <w:iCs/>
          <w:szCs w:val="24"/>
          <w:lang w:val="vi-VN"/>
        </w:rPr>
      </w:pPr>
      <w:r w:rsidRPr="00D800FE">
        <w:rPr>
          <w:rFonts w:ascii="Times New Roman" w:hAnsi="Times New Roman" w:cs="Times New Roman"/>
          <w:i/>
          <w:iCs/>
          <w:szCs w:val="24"/>
          <w:lang w:val="vi-VN"/>
        </w:rPr>
        <w:t>Bảng 2: Thành phần hoá học mẫu nghiên cứu</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33"/>
        <w:gridCol w:w="850"/>
        <w:gridCol w:w="991"/>
        <w:gridCol w:w="1274"/>
        <w:gridCol w:w="1132"/>
        <w:gridCol w:w="1132"/>
        <w:gridCol w:w="1272"/>
      </w:tblGrid>
      <w:tr w:rsidR="009837C3" w:rsidRPr="00D800FE" w14:paraId="467D5C13" w14:textId="77777777" w:rsidTr="00D800FE">
        <w:tc>
          <w:tcPr>
            <w:tcW w:w="1836" w:type="dxa"/>
          </w:tcPr>
          <w:p w14:paraId="7CF9B291"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Thành phần</w:t>
            </w:r>
          </w:p>
        </w:tc>
        <w:tc>
          <w:tcPr>
            <w:tcW w:w="851" w:type="dxa"/>
          </w:tcPr>
          <w:p w14:paraId="12445752"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Cu</w:t>
            </w:r>
          </w:p>
        </w:tc>
        <w:tc>
          <w:tcPr>
            <w:tcW w:w="992" w:type="dxa"/>
          </w:tcPr>
          <w:p w14:paraId="62D694F7"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Fe</w:t>
            </w:r>
          </w:p>
        </w:tc>
        <w:tc>
          <w:tcPr>
            <w:tcW w:w="1275" w:type="dxa"/>
          </w:tcPr>
          <w:p w14:paraId="5D1DC010"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SiO</w:t>
            </w:r>
            <w:r w:rsidRPr="00D800FE">
              <w:rPr>
                <w:rFonts w:ascii="Times New Roman" w:hAnsi="Times New Roman" w:cs="Times New Roman"/>
                <w:color w:val="000000" w:themeColor="text1"/>
                <w:sz w:val="20"/>
                <w:szCs w:val="20"/>
                <w:vertAlign w:val="subscript"/>
                <w:lang w:val="vi-VN"/>
              </w:rPr>
              <w:t>2</w:t>
            </w:r>
          </w:p>
        </w:tc>
        <w:tc>
          <w:tcPr>
            <w:tcW w:w="1133" w:type="dxa"/>
          </w:tcPr>
          <w:p w14:paraId="595E1B13"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S</w:t>
            </w:r>
          </w:p>
        </w:tc>
        <w:tc>
          <w:tcPr>
            <w:tcW w:w="1133" w:type="dxa"/>
          </w:tcPr>
          <w:p w14:paraId="0A418C03"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CaO</w:t>
            </w:r>
          </w:p>
        </w:tc>
        <w:tc>
          <w:tcPr>
            <w:tcW w:w="1274" w:type="dxa"/>
          </w:tcPr>
          <w:p w14:paraId="0FA4F5FB"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MgO</w:t>
            </w:r>
          </w:p>
        </w:tc>
      </w:tr>
      <w:tr w:rsidR="009837C3" w:rsidRPr="00D800FE" w14:paraId="14F37D9C" w14:textId="77777777" w:rsidTr="00D800FE">
        <w:tc>
          <w:tcPr>
            <w:tcW w:w="1836" w:type="dxa"/>
          </w:tcPr>
          <w:p w14:paraId="52422017"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Hàm lượng,%</w:t>
            </w:r>
          </w:p>
        </w:tc>
        <w:tc>
          <w:tcPr>
            <w:tcW w:w="851" w:type="dxa"/>
          </w:tcPr>
          <w:p w14:paraId="4DD5EE5E"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6,8</w:t>
            </w:r>
          </w:p>
        </w:tc>
        <w:tc>
          <w:tcPr>
            <w:tcW w:w="992" w:type="dxa"/>
          </w:tcPr>
          <w:p w14:paraId="23266816"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46,27</w:t>
            </w:r>
          </w:p>
        </w:tc>
        <w:tc>
          <w:tcPr>
            <w:tcW w:w="1275" w:type="dxa"/>
          </w:tcPr>
          <w:p w14:paraId="1373E8F7"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26,97</w:t>
            </w:r>
          </w:p>
        </w:tc>
        <w:tc>
          <w:tcPr>
            <w:tcW w:w="1133" w:type="dxa"/>
          </w:tcPr>
          <w:p w14:paraId="60BCFE75"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3,15</w:t>
            </w:r>
          </w:p>
        </w:tc>
        <w:tc>
          <w:tcPr>
            <w:tcW w:w="1133" w:type="dxa"/>
          </w:tcPr>
          <w:p w14:paraId="4D7AA738"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1,35</w:t>
            </w:r>
          </w:p>
        </w:tc>
        <w:tc>
          <w:tcPr>
            <w:tcW w:w="1274" w:type="dxa"/>
          </w:tcPr>
          <w:p w14:paraId="756DEB94" w14:textId="77777777" w:rsidR="009837C3" w:rsidRPr="00D800FE" w:rsidRDefault="00000000" w:rsidP="00A1058D">
            <w:pPr>
              <w:spacing w:before="120" w:after="120"/>
              <w:ind w:firstLine="227"/>
              <w:jc w:val="center"/>
              <w:rPr>
                <w:rFonts w:ascii="Times New Roman" w:hAnsi="Times New Roman" w:cs="Times New Roman"/>
                <w:color w:val="000000" w:themeColor="text1"/>
                <w:sz w:val="20"/>
                <w:szCs w:val="20"/>
                <w:lang w:val="vi-VN"/>
              </w:rPr>
            </w:pPr>
            <w:r w:rsidRPr="00D800FE">
              <w:rPr>
                <w:rFonts w:ascii="Times New Roman" w:hAnsi="Times New Roman" w:cs="Times New Roman"/>
                <w:color w:val="000000" w:themeColor="text1"/>
                <w:sz w:val="20"/>
                <w:szCs w:val="20"/>
                <w:lang w:val="vi-VN"/>
              </w:rPr>
              <w:t>1,06</w:t>
            </w:r>
          </w:p>
        </w:tc>
      </w:tr>
    </w:tbl>
    <w:p w14:paraId="46570A8C" w14:textId="77777777" w:rsidR="009837C3" w:rsidRPr="00D800FE" w:rsidRDefault="00000000" w:rsidP="00A1058D">
      <w:pPr>
        <w:spacing w:before="120" w:after="120"/>
        <w:ind w:firstLine="227"/>
        <w:jc w:val="both"/>
        <w:rPr>
          <w:rFonts w:ascii="Times New Roman" w:eastAsia="Calibri" w:hAnsi="Times New Roman" w:cs="Times New Roman"/>
          <w:i/>
          <w:color w:val="000000" w:themeColor="text1"/>
          <w:szCs w:val="24"/>
        </w:rPr>
      </w:pPr>
      <w:r w:rsidRPr="00D800FE">
        <w:rPr>
          <w:rFonts w:ascii="Times New Roman" w:hAnsi="Times New Roman" w:cs="Times New Roman"/>
          <w:color w:val="000000" w:themeColor="text1"/>
          <w:szCs w:val="24"/>
          <w:lang w:val="vi-VN"/>
        </w:rPr>
        <w:t>Thành phần chính trong xỉ là sắt và silic, đồng trong xỉ có hàm lượng khá cao ( gần 7%Cu), cần tìm chế độ tuyển nổi để tách triệt để các khoáng chứa đồng ra khỏi tạp chất.</w:t>
      </w:r>
    </w:p>
    <w:p w14:paraId="2E2B2AF8" w14:textId="6566F1AB" w:rsidR="00EB0D98" w:rsidRPr="00D800FE" w:rsidRDefault="00000000" w:rsidP="00D800FE">
      <w:pPr>
        <w:pStyle w:val="ListParagraph"/>
        <w:widowControl w:val="0"/>
        <w:numPr>
          <w:ilvl w:val="1"/>
          <w:numId w:val="5"/>
        </w:numPr>
        <w:spacing w:before="120" w:after="120" w:line="240" w:lineRule="auto"/>
        <w:rPr>
          <w:rFonts w:ascii="Times New Roman" w:hAnsi="Times New Roman" w:cs="Times New Roman"/>
          <w:color w:val="000000"/>
        </w:rPr>
      </w:pPr>
      <w:r w:rsidRPr="00D800FE">
        <w:rPr>
          <w:rFonts w:ascii="Times New Roman" w:hAnsi="Times New Roman" w:cs="Times New Roman"/>
          <w:b/>
          <w:i/>
          <w:color w:val="000000"/>
        </w:rPr>
        <w:t>Kết quả thí nghiệm sơ đồ tuyển nổi điều kiện</w:t>
      </w:r>
    </w:p>
    <w:p w14:paraId="6CA70F43" w14:textId="30086182" w:rsidR="00770337" w:rsidRPr="00D800FE" w:rsidRDefault="00000000" w:rsidP="00A1058D">
      <w:pPr>
        <w:widowControl w:val="0"/>
        <w:spacing w:before="120" w:after="120" w:line="240" w:lineRule="auto"/>
        <w:ind w:firstLine="227"/>
        <w:rPr>
          <w:rFonts w:ascii="Times New Roman" w:hAnsi="Times New Roman" w:cs="Times New Roman"/>
        </w:rPr>
      </w:pPr>
      <w:r w:rsidRPr="00D800FE">
        <w:rPr>
          <w:rFonts w:ascii="Times New Roman" w:hAnsi="Times New Roman" w:cs="Times New Roman"/>
          <w:bCs/>
          <w:iCs/>
          <w:color w:val="000000"/>
        </w:rPr>
        <w:t xml:space="preserve">Tiến hành thí nghiệm tuyển sơ đồ vòng hở để xem xét khả năng tuyển nổi giảm hàm lượng Cu trong quặng đuôi. </w:t>
      </w:r>
      <w:r w:rsidRPr="00D800FE">
        <w:rPr>
          <w:rFonts w:ascii="Times New Roman" w:hAnsi="Times New Roman" w:cs="Times New Roman"/>
        </w:rPr>
        <w:t>Mẫu nghiên cứu được trộn đều, chia thành các mẫu như nhau, mỗi mẫu 1kg và được làm thí nghiệm tuyển nổi theo sơ đồ hình 2.</w:t>
      </w:r>
    </w:p>
    <w:p w14:paraId="67C57765" w14:textId="77777777" w:rsidR="00E81D26" w:rsidRPr="00D800FE" w:rsidRDefault="00000000" w:rsidP="00A1058D">
      <w:pPr>
        <w:widowControl w:val="0"/>
        <w:spacing w:before="120" w:after="120" w:line="240" w:lineRule="auto"/>
        <w:ind w:firstLine="227"/>
        <w:rPr>
          <w:rFonts w:ascii="Times New Roman" w:hAnsi="Times New Roman" w:cs="Times New Roman"/>
          <w:sz w:val="20"/>
          <w:szCs w:val="20"/>
        </w:rPr>
      </w:pPr>
    </w:p>
    <w:p w14:paraId="25A85731" w14:textId="26F1C4AA" w:rsidR="008B68C0" w:rsidRPr="00D800FE" w:rsidRDefault="00000000" w:rsidP="00A1058D">
      <w:pPr>
        <w:widowControl w:val="0"/>
        <w:spacing w:before="120" w:after="120" w:line="240" w:lineRule="auto"/>
        <w:ind w:firstLine="227"/>
        <w:jc w:val="center"/>
        <w:rPr>
          <w:rFonts w:ascii="Times New Roman" w:hAnsi="Times New Roman" w:cs="Times New Roman"/>
          <w:noProof/>
        </w:rPr>
      </w:pPr>
      <w:r w:rsidRPr="00D800FE">
        <w:rPr>
          <w:rFonts w:ascii="Times New Roman" w:hAnsi="Times New Roman" w:cs="Times New Roman"/>
          <w:noProof/>
        </w:rPr>
        <w:object w:dxaOrig="8790" w:dyaOrig="9841" w14:anchorId="3B18AC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59.15pt;height:204.4pt;mso-width-percent:0;mso-height-percent:0;mso-width-percent:0;mso-height-percent:0" o:ole="">
            <v:imagedata r:id="rId8" o:title=""/>
          </v:shape>
          <o:OLEObject Type="Embed" ProgID="Visio.Drawing.15" ShapeID="_x0000_i1025" DrawAspect="Content" ObjectID="_1726378068" r:id="rId9"/>
        </w:object>
      </w:r>
    </w:p>
    <w:p w14:paraId="24127910" w14:textId="6FB518D4" w:rsidR="008B68C0" w:rsidRPr="00D800FE" w:rsidRDefault="00000000" w:rsidP="00A1058D">
      <w:pPr>
        <w:widowControl w:val="0"/>
        <w:spacing w:before="120" w:after="120" w:line="240" w:lineRule="auto"/>
        <w:ind w:firstLine="227"/>
        <w:jc w:val="center"/>
        <w:rPr>
          <w:rFonts w:ascii="Times New Roman" w:hAnsi="Times New Roman" w:cs="Times New Roman"/>
          <w:i/>
          <w:iCs/>
          <w:noProof/>
          <w:sz w:val="20"/>
          <w:szCs w:val="20"/>
        </w:rPr>
      </w:pPr>
      <w:r w:rsidRPr="00D800FE">
        <w:rPr>
          <w:rFonts w:ascii="Times New Roman" w:hAnsi="Times New Roman" w:cs="Times New Roman"/>
          <w:i/>
          <w:iCs/>
          <w:noProof/>
          <w:sz w:val="20"/>
          <w:szCs w:val="20"/>
        </w:rPr>
        <w:t>Hình 2: Sơ đồ thí nghiệm tuyển nổi điều kiện</w:t>
      </w:r>
    </w:p>
    <w:p w14:paraId="243E89D2" w14:textId="2B23764D" w:rsidR="004D7F55" w:rsidRPr="00D800FE" w:rsidRDefault="00000000" w:rsidP="00D800FE">
      <w:pPr>
        <w:pStyle w:val="ListParagraph"/>
        <w:widowControl w:val="0"/>
        <w:numPr>
          <w:ilvl w:val="2"/>
          <w:numId w:val="5"/>
        </w:numPr>
        <w:spacing w:before="120" w:after="120" w:line="240" w:lineRule="auto"/>
        <w:rPr>
          <w:rFonts w:ascii="Times New Roman" w:hAnsi="Times New Roman" w:cs="Times New Roman"/>
          <w:color w:val="000000"/>
          <w:sz w:val="20"/>
          <w:szCs w:val="20"/>
        </w:rPr>
      </w:pPr>
      <w:r w:rsidRPr="00D800FE">
        <w:rPr>
          <w:rFonts w:ascii="Times New Roman" w:hAnsi="Times New Roman" w:cs="Times New Roman"/>
          <w:i/>
          <w:color w:val="000000"/>
          <w:sz w:val="20"/>
          <w:szCs w:val="20"/>
        </w:rPr>
        <w:t>Kết quả thí nghiệm khảo sát ảnh hưởng độ mịn nghiền đến kết quả tuyển nổi</w:t>
      </w:r>
      <w:bookmarkStart w:id="34" w:name="_Toc495379074"/>
      <w:bookmarkStart w:id="35" w:name="_Toc495898582"/>
    </w:p>
    <w:p w14:paraId="69B92E43" w14:textId="613E0B26" w:rsidR="006C327D" w:rsidRPr="00D800FE" w:rsidRDefault="00000000" w:rsidP="00A1058D">
      <w:pPr>
        <w:widowControl w:val="0"/>
        <w:spacing w:before="120" w:after="120" w:line="240" w:lineRule="auto"/>
        <w:ind w:firstLine="227"/>
        <w:rPr>
          <w:rFonts w:ascii="Times New Roman" w:hAnsi="Times New Roman" w:cs="Times New Roman"/>
          <w:color w:val="000000"/>
          <w:sz w:val="20"/>
          <w:szCs w:val="20"/>
        </w:rPr>
      </w:pPr>
      <w:r w:rsidRPr="00D800FE">
        <w:rPr>
          <w:rFonts w:ascii="Times New Roman" w:hAnsi="Times New Roman" w:cs="Times New Roman"/>
          <w:sz w:val="20"/>
          <w:szCs w:val="20"/>
        </w:rPr>
        <w:t xml:space="preserve">Tiến hành nghiền 1kg mẫu trong máy nghiền bi ướt với tỷ lệ bi/ </w:t>
      </w:r>
      <w:proofErr w:type="gramStart"/>
      <w:r w:rsidRPr="00D800FE">
        <w:rPr>
          <w:rFonts w:ascii="Times New Roman" w:hAnsi="Times New Roman" w:cs="Times New Roman"/>
          <w:sz w:val="20"/>
          <w:szCs w:val="20"/>
        </w:rPr>
        <w:t>quặng :</w:t>
      </w:r>
      <w:proofErr w:type="gramEnd"/>
      <w:r w:rsidRPr="00D800FE">
        <w:rPr>
          <w:rFonts w:ascii="Times New Roman" w:hAnsi="Times New Roman" w:cs="Times New Roman"/>
          <w:sz w:val="20"/>
          <w:szCs w:val="20"/>
        </w:rPr>
        <w:t xml:space="preserve"> 8/1 và tỷ lệ rắn/lỏng : 1/1. Sau mỗi thí nghiệm nghiền quặng được rây, sấy khô, cân để xác định tỷ lệ các cấp </w:t>
      </w:r>
      <w:proofErr w:type="gramStart"/>
      <w:r w:rsidRPr="00D800FE">
        <w:rPr>
          <w:rFonts w:ascii="Times New Roman" w:hAnsi="Times New Roman" w:cs="Times New Roman"/>
          <w:sz w:val="20"/>
          <w:szCs w:val="20"/>
        </w:rPr>
        <w:t>hạt ,</w:t>
      </w:r>
      <w:proofErr w:type="gramEnd"/>
      <w:r w:rsidRPr="00D800FE">
        <w:rPr>
          <w:rFonts w:ascii="Times New Roman" w:hAnsi="Times New Roman" w:cs="Times New Roman"/>
          <w:sz w:val="20"/>
          <w:szCs w:val="20"/>
        </w:rPr>
        <w:t xml:space="preserve"> kết quả được thể hiện trong hình 3.</w:t>
      </w:r>
    </w:p>
    <w:p w14:paraId="61F7C82A" w14:textId="41D6F7C4" w:rsidR="006C327D" w:rsidRPr="00D800FE" w:rsidRDefault="00000000" w:rsidP="00A1058D">
      <w:pPr>
        <w:spacing w:before="120" w:after="120"/>
        <w:ind w:firstLine="227"/>
        <w:jc w:val="center"/>
        <w:rPr>
          <w:rFonts w:ascii="Times New Roman" w:hAnsi="Times New Roman" w:cs="Times New Roman"/>
          <w:lang w:val="vi-VN"/>
        </w:rPr>
      </w:pPr>
      <w:r w:rsidRPr="00D800FE">
        <w:rPr>
          <w:rFonts w:ascii="Times New Roman" w:hAnsi="Times New Roman" w:cs="Times New Roman"/>
          <w:noProof/>
        </w:rPr>
        <w:drawing>
          <wp:inline distT="0" distB="0" distL="0" distR="0" wp14:anchorId="6EEBFFF4" wp14:editId="6EC7271A">
            <wp:extent cx="4607560" cy="2773045"/>
            <wp:effectExtent l="0" t="0" r="15240" b="8255"/>
            <wp:docPr id="5" name="Chart 5">
              <a:extLst xmlns:a="http://schemas.openxmlformats.org/drawingml/2006/main">
                <a:ext uri="{FF2B5EF4-FFF2-40B4-BE49-F238E27FC236}">
                  <a16:creationId xmlns:a16="http://schemas.microsoft.com/office/drawing/2014/main" id="{0A7DC9EB-0733-461B-B961-0A09FF5A5F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3DF2B4" w14:textId="0B40A2EE" w:rsidR="006C327D" w:rsidRPr="00D800FE" w:rsidRDefault="00000000" w:rsidP="00A1058D">
      <w:pPr>
        <w:spacing w:before="120" w:after="120"/>
        <w:ind w:firstLine="227"/>
        <w:jc w:val="center"/>
        <w:outlineLvl w:val="1"/>
        <w:rPr>
          <w:rFonts w:ascii="Times New Roman" w:hAnsi="Times New Roman" w:cs="Times New Roman"/>
          <w:bCs/>
          <w:i/>
          <w:iCs/>
          <w:lang w:val="vi-VN"/>
        </w:rPr>
      </w:pPr>
      <w:r w:rsidRPr="00D800FE">
        <w:rPr>
          <w:rFonts w:ascii="Times New Roman" w:hAnsi="Times New Roman" w:cs="Times New Roman"/>
          <w:bCs/>
          <w:i/>
          <w:iCs/>
          <w:lang w:val="vi-VN"/>
        </w:rPr>
        <w:t xml:space="preserve">Hình 3: </w:t>
      </w:r>
      <w:ins w:id="36" w:author="Author">
        <w:r w:rsidRPr="00D800FE">
          <w:rPr>
            <w:rFonts w:ascii="Times New Roman" w:hAnsi="Times New Roman" w:cs="Times New Roman"/>
            <w:bCs/>
            <w:i/>
            <w:iCs/>
          </w:rPr>
          <w:t>Biểu đồ</w:t>
        </w:r>
      </w:ins>
      <w:r w:rsidRPr="00D800FE">
        <w:rPr>
          <w:rFonts w:ascii="Times New Roman" w:hAnsi="Times New Roman" w:cs="Times New Roman"/>
          <w:bCs/>
          <w:i/>
          <w:iCs/>
          <w:lang w:val="vi-VN"/>
        </w:rPr>
        <w:t xml:space="preserve"> biểu diễn ảnh hưởng của độ mịn nghiền đến kết quả tuyển nổi</w:t>
      </w:r>
    </w:p>
    <w:p w14:paraId="7ABB346B" w14:textId="226823C5" w:rsidR="006C327D" w:rsidRPr="00D800FE" w:rsidRDefault="00000000" w:rsidP="00A1058D">
      <w:pPr>
        <w:spacing w:before="120" w:after="120"/>
        <w:ind w:firstLine="227"/>
        <w:jc w:val="both"/>
        <w:outlineLvl w:val="1"/>
        <w:rPr>
          <w:rFonts w:ascii="Times New Roman" w:hAnsi="Times New Roman" w:cs="Times New Roman"/>
          <w:bCs/>
          <w:lang w:val="vi-VN"/>
        </w:rPr>
      </w:pPr>
      <w:r w:rsidRPr="00D800FE">
        <w:rPr>
          <w:rFonts w:ascii="Times New Roman" w:hAnsi="Times New Roman" w:cs="Times New Roman"/>
          <w:bCs/>
          <w:lang w:val="vi-VN"/>
        </w:rPr>
        <w:t xml:space="preserve">Kết quả thí nghiệm nghiên cứu sự ảnh hưởng của thời gian nghiền đến quá trình tuyển nổi cho thấy: Độ mịn nghiền tăng từ 47,2; </w:t>
      </w:r>
      <w:r w:rsidRPr="00D800FE">
        <w:rPr>
          <w:rFonts w:ascii="Times New Roman" w:hAnsi="Times New Roman" w:cs="Times New Roman"/>
          <w:lang w:val="vi-VN"/>
        </w:rPr>
        <w:t>55,84; 67,28</w:t>
      </w:r>
      <w:r w:rsidRPr="00D800FE">
        <w:rPr>
          <w:rFonts w:ascii="Times New Roman" w:hAnsi="Times New Roman" w:cs="Times New Roman"/>
          <w:bCs/>
          <w:lang w:val="vi-VN"/>
        </w:rPr>
        <w:t xml:space="preserve"> % cấp -0,074mm, hàm lượng Cu trong tinh quặng giảm dần từ</w:t>
      </w:r>
      <w:r w:rsidR="00D800FE" w:rsidRPr="00D800FE">
        <w:rPr>
          <w:rFonts w:ascii="Times New Roman" w:hAnsi="Times New Roman" w:cs="Times New Roman"/>
          <w:bCs/>
          <w:lang w:val="vi-VN"/>
        </w:rPr>
        <w:t xml:space="preserve"> </w:t>
      </w:r>
      <w:r w:rsidRPr="00D800FE">
        <w:rPr>
          <w:rFonts w:ascii="Times New Roman" w:hAnsi="Times New Roman" w:cs="Times New Roman"/>
          <w:bCs/>
          <w:lang w:val="vi-VN"/>
        </w:rPr>
        <w:t xml:space="preserve"> </w:t>
      </w:r>
      <w:r w:rsidRPr="00D800FE">
        <w:rPr>
          <w:rFonts w:ascii="Times New Roman" w:hAnsi="Times New Roman" w:cs="Times New Roman"/>
          <w:bCs/>
          <w:color w:val="000000"/>
          <w:lang w:val="vi-VN"/>
        </w:rPr>
        <w:t>25,79%</w:t>
      </w:r>
      <w:r w:rsidRPr="00D800FE">
        <w:rPr>
          <w:rFonts w:ascii="Times New Roman" w:hAnsi="Times New Roman" w:cs="Times New Roman"/>
          <w:bCs/>
          <w:lang w:val="vi-VN"/>
        </w:rPr>
        <w:t xml:space="preserve"> đến 20,39% ứng với thực thu Cu trong tinh quặng tăng từ 46,92% lên 91,18%, tuy nhiên khi tăng độ mịn nghiền từ 67,28% lên 85,48% cấp -0,074mm, thực thu Cu trong các sản phẩm quặng tinh có xu hướng giảm, hàm lượng Cu trong quặng đuôi có xu hướng tăng thêm. Ở độ mịn nghiền 67,28% cấp -0,074mm cho kết quả tuyển tốt nhất </w:t>
      </w:r>
      <w:bookmarkEnd w:id="34"/>
      <w:bookmarkEnd w:id="35"/>
      <w:r w:rsidRPr="00D800FE">
        <w:rPr>
          <w:rFonts w:ascii="Times New Roman" w:hAnsi="Times New Roman" w:cs="Times New Roman"/>
          <w:bCs/>
          <w:lang w:val="vi-VN"/>
        </w:rPr>
        <w:t>với</w:t>
      </w:r>
      <w:r w:rsidR="00D800FE" w:rsidRPr="00D800FE">
        <w:rPr>
          <w:rFonts w:ascii="Times New Roman" w:hAnsi="Times New Roman" w:cs="Times New Roman"/>
          <w:bCs/>
          <w:lang w:val="vi-VN"/>
        </w:rPr>
        <w:t xml:space="preserve"> </w:t>
      </w:r>
      <w:r w:rsidRPr="00D800FE">
        <w:rPr>
          <w:rFonts w:ascii="Times New Roman" w:hAnsi="Times New Roman" w:cs="Times New Roman"/>
          <w:bCs/>
          <w:lang w:val="vi-VN"/>
        </w:rPr>
        <w:t>tinh quặng đạt hàm lượng 20,39%, thực thu đồng vào tinh quặng đạt 91,18%.</w:t>
      </w:r>
    </w:p>
    <w:p w14:paraId="652CAC9F" w14:textId="30992370" w:rsidR="00F7261F" w:rsidRPr="00D800FE" w:rsidRDefault="00000000" w:rsidP="00D800FE">
      <w:pPr>
        <w:pStyle w:val="ListParagraph"/>
        <w:widowControl w:val="0"/>
        <w:numPr>
          <w:ilvl w:val="2"/>
          <w:numId w:val="5"/>
        </w:numPr>
        <w:spacing w:before="120" w:after="120" w:line="240" w:lineRule="auto"/>
        <w:rPr>
          <w:rFonts w:ascii="Times New Roman" w:hAnsi="Times New Roman" w:cs="Times New Roman"/>
          <w:color w:val="000000"/>
        </w:rPr>
      </w:pPr>
      <w:r w:rsidRPr="00D800FE">
        <w:rPr>
          <w:rFonts w:ascii="Times New Roman" w:hAnsi="Times New Roman" w:cs="Times New Roman"/>
          <w:i/>
          <w:color w:val="000000"/>
        </w:rPr>
        <w:t>Chế độ thuốc đè chìm</w:t>
      </w:r>
    </w:p>
    <w:p w14:paraId="5A83E267" w14:textId="5AE8F79A" w:rsidR="002731CF" w:rsidRPr="00D800FE" w:rsidRDefault="00000000" w:rsidP="00A1058D">
      <w:pPr>
        <w:spacing w:before="120" w:after="120"/>
        <w:ind w:firstLine="227"/>
        <w:rPr>
          <w:rFonts w:ascii="Times New Roman" w:hAnsi="Times New Roman" w:cs="Times New Roman"/>
          <w:bCs/>
          <w:lang w:val="vi-VN"/>
        </w:rPr>
      </w:pPr>
      <w:r w:rsidRPr="00D800FE">
        <w:rPr>
          <w:rFonts w:ascii="Times New Roman" w:hAnsi="Times New Roman" w:cs="Times New Roman"/>
          <w:bCs/>
          <w:lang w:val="vi-VN"/>
        </w:rPr>
        <w:lastRenderedPageBreak/>
        <w:t>Tiến hành thú nghiệm thay đổi l</w:t>
      </w:r>
      <w:r w:rsidRPr="00D800FE">
        <w:rPr>
          <w:rFonts w:ascii="Times New Roman" w:hAnsi="Times New Roman" w:cs="Times New Roman"/>
          <w:bCs/>
        </w:rPr>
        <w:t xml:space="preserve">oại thuốc đè chìm: CaO với chi phí 1kg/tấn; destrin với chi phí 300 g/t; thuỷ tinh lỏng với chi phí </w:t>
      </w:r>
      <w:r w:rsidRPr="00D800FE">
        <w:rPr>
          <w:rFonts w:ascii="Times New Roman" w:hAnsi="Times New Roman" w:cs="Times New Roman"/>
          <w:bCs/>
          <w:lang w:val="vi-VN"/>
        </w:rPr>
        <w:t>2</w:t>
      </w:r>
      <w:r w:rsidRPr="00D800FE">
        <w:rPr>
          <w:rFonts w:ascii="Times New Roman" w:hAnsi="Times New Roman" w:cs="Times New Roman"/>
          <w:bCs/>
        </w:rPr>
        <w:t>00(g/t); Na</w:t>
      </w:r>
      <w:r w:rsidRPr="00D800FE">
        <w:rPr>
          <w:rFonts w:ascii="Times New Roman" w:hAnsi="Times New Roman" w:cs="Times New Roman"/>
          <w:bCs/>
          <w:vertAlign w:val="subscript"/>
        </w:rPr>
        <w:t>2</w:t>
      </w:r>
      <w:r w:rsidRPr="00D800FE">
        <w:rPr>
          <w:rFonts w:ascii="Times New Roman" w:hAnsi="Times New Roman" w:cs="Times New Roman"/>
          <w:bCs/>
        </w:rPr>
        <w:t>CO</w:t>
      </w:r>
      <w:r w:rsidRPr="00D800FE">
        <w:rPr>
          <w:rFonts w:ascii="Times New Roman" w:hAnsi="Times New Roman" w:cs="Times New Roman"/>
          <w:bCs/>
          <w:vertAlign w:val="subscript"/>
        </w:rPr>
        <w:t>3</w:t>
      </w:r>
      <w:r w:rsidRPr="00D800FE">
        <w:rPr>
          <w:rFonts w:ascii="Times New Roman" w:hAnsi="Times New Roman" w:cs="Times New Roman"/>
          <w:bCs/>
        </w:rPr>
        <w:t xml:space="preserve"> với chi phí 1kg/tấn</w:t>
      </w:r>
      <w:r w:rsidRPr="00D800FE">
        <w:rPr>
          <w:rFonts w:ascii="Times New Roman" w:hAnsi="Times New Roman" w:cs="Times New Roman"/>
          <w:bCs/>
          <w:lang w:val="vi-VN"/>
        </w:rPr>
        <w:t>, kết quả tuyển nổi chế độ thuốc đè chìm được cho ở hình 4.</w:t>
      </w:r>
    </w:p>
    <w:p w14:paraId="0D303235" w14:textId="77777777" w:rsidR="006B0D59" w:rsidRPr="00D800FE" w:rsidRDefault="00000000" w:rsidP="00A1058D">
      <w:pPr>
        <w:widowControl w:val="0"/>
        <w:spacing w:before="120" w:after="120" w:line="240" w:lineRule="auto"/>
        <w:ind w:firstLine="227"/>
        <w:rPr>
          <w:rFonts w:ascii="Times New Roman" w:hAnsi="Times New Roman" w:cs="Times New Roman"/>
          <w:iCs/>
          <w:color w:val="000000"/>
          <w:sz w:val="20"/>
          <w:szCs w:val="20"/>
        </w:rPr>
      </w:pPr>
    </w:p>
    <w:p w14:paraId="36775B3A" w14:textId="321A4253" w:rsidR="002731CF" w:rsidRPr="00D800FE" w:rsidRDefault="00000000" w:rsidP="00A1058D">
      <w:pPr>
        <w:widowControl w:val="0"/>
        <w:spacing w:before="120" w:after="120" w:line="240" w:lineRule="auto"/>
        <w:ind w:firstLine="227"/>
        <w:jc w:val="center"/>
        <w:rPr>
          <w:rFonts w:ascii="Times New Roman" w:hAnsi="Times New Roman" w:cs="Times New Roman"/>
          <w:color w:val="000000"/>
          <w:sz w:val="20"/>
          <w:szCs w:val="20"/>
        </w:rPr>
      </w:pPr>
      <w:r w:rsidRPr="00D800FE">
        <w:rPr>
          <w:rFonts w:ascii="Times New Roman" w:hAnsi="Times New Roman" w:cs="Times New Roman"/>
          <w:noProof/>
        </w:rPr>
        <w:drawing>
          <wp:inline distT="0" distB="0" distL="0" distR="0" wp14:anchorId="346F30F6" wp14:editId="28B619CC">
            <wp:extent cx="4514370" cy="2669561"/>
            <wp:effectExtent l="0" t="0" r="635" b="16510"/>
            <wp:docPr id="4" name="Chart 4">
              <a:extLst xmlns:a="http://schemas.openxmlformats.org/drawingml/2006/main">
                <a:ext uri="{FF2B5EF4-FFF2-40B4-BE49-F238E27FC236}">
                  <a16:creationId xmlns:a16="http://schemas.microsoft.com/office/drawing/2014/main" id="{CCB1FBB0-7FE0-4030-84F8-A3A91AD033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CDBBD9F" w14:textId="5C0994FE" w:rsidR="002731CF" w:rsidRPr="00D800FE" w:rsidRDefault="00000000" w:rsidP="00A1058D">
      <w:pPr>
        <w:spacing w:before="120" w:after="120"/>
        <w:ind w:firstLine="227"/>
        <w:jc w:val="center"/>
        <w:outlineLvl w:val="1"/>
        <w:rPr>
          <w:rFonts w:ascii="Times New Roman" w:hAnsi="Times New Roman" w:cs="Times New Roman"/>
          <w:bCs/>
          <w:i/>
          <w:iCs/>
          <w:lang w:val="vi-VN"/>
        </w:rPr>
      </w:pPr>
      <w:r w:rsidRPr="00D800FE">
        <w:rPr>
          <w:rFonts w:ascii="Times New Roman" w:hAnsi="Times New Roman" w:cs="Times New Roman"/>
          <w:bCs/>
          <w:i/>
          <w:iCs/>
          <w:lang w:val="vi-VN"/>
        </w:rPr>
        <w:t xml:space="preserve">Hình 4: </w:t>
      </w:r>
      <w:ins w:id="37" w:author="Author">
        <w:r w:rsidRPr="00D800FE">
          <w:rPr>
            <w:rFonts w:ascii="Times New Roman" w:hAnsi="Times New Roman" w:cs="Times New Roman"/>
            <w:bCs/>
            <w:i/>
            <w:iCs/>
          </w:rPr>
          <w:t>Biểu đồ</w:t>
        </w:r>
      </w:ins>
      <w:r w:rsidRPr="00D800FE">
        <w:rPr>
          <w:rFonts w:ascii="Times New Roman" w:hAnsi="Times New Roman" w:cs="Times New Roman"/>
          <w:bCs/>
          <w:i/>
          <w:iCs/>
          <w:lang w:val="vi-VN"/>
        </w:rPr>
        <w:t xml:space="preserve"> biểu diễn ảnh hưởng của thuốc đè chìm đến kết quả tuyển nổi</w:t>
      </w:r>
    </w:p>
    <w:p w14:paraId="12673E9F" w14:textId="4C817C4A" w:rsidR="004F0411" w:rsidRPr="00D800FE" w:rsidRDefault="00000000" w:rsidP="00A1058D">
      <w:pPr>
        <w:spacing w:before="120" w:after="120" w:line="240" w:lineRule="auto"/>
        <w:ind w:firstLine="227"/>
        <w:jc w:val="both"/>
        <w:rPr>
          <w:rFonts w:ascii="Times New Roman" w:hAnsi="Times New Roman" w:cs="Times New Roman"/>
          <w:bCs/>
          <w:lang w:val="vi-VN"/>
        </w:rPr>
      </w:pPr>
      <w:r w:rsidRPr="00D800FE">
        <w:rPr>
          <w:rFonts w:ascii="Times New Roman" w:hAnsi="Times New Roman" w:cs="Times New Roman"/>
          <w:lang w:val="vi-VN"/>
        </w:rPr>
        <w:t xml:space="preserve">Khi thay đổi chủng loại thuốc đè chìm CaO, destrin , thuỷ tinh lỏng, không đè chìm (dùng </w:t>
      </w:r>
      <w:r w:rsidRPr="00D800FE">
        <w:rPr>
          <w:rFonts w:ascii="Times New Roman" w:hAnsi="Times New Roman" w:cs="Times New Roman"/>
          <w:bCs/>
          <w:lang w:val="vi-VN"/>
        </w:rPr>
        <w:t>Na</w:t>
      </w:r>
      <w:r w:rsidRPr="00D800FE">
        <w:rPr>
          <w:rFonts w:ascii="Times New Roman" w:hAnsi="Times New Roman" w:cs="Times New Roman"/>
          <w:bCs/>
          <w:vertAlign w:val="subscript"/>
          <w:lang w:val="vi-VN"/>
        </w:rPr>
        <w:t>2</w:t>
      </w:r>
      <w:r w:rsidRPr="00D800FE">
        <w:rPr>
          <w:rFonts w:ascii="Times New Roman" w:hAnsi="Times New Roman" w:cs="Times New Roman"/>
          <w:bCs/>
          <w:lang w:val="vi-VN"/>
        </w:rPr>
        <w:t>CO</w:t>
      </w:r>
      <w:r w:rsidRPr="00D800FE">
        <w:rPr>
          <w:rFonts w:ascii="Times New Roman" w:hAnsi="Times New Roman" w:cs="Times New Roman"/>
          <w:bCs/>
          <w:vertAlign w:val="subscript"/>
          <w:lang w:val="vi-VN"/>
        </w:rPr>
        <w:t>3</w:t>
      </w:r>
      <w:r w:rsidRPr="00D800FE">
        <w:rPr>
          <w:rFonts w:ascii="Times New Roman" w:hAnsi="Times New Roman" w:cs="Times New Roman"/>
          <w:bCs/>
          <w:lang w:val="vi-VN"/>
        </w:rPr>
        <w:t xml:space="preserve"> để điều chỉnh pH) có sự thay đổi rõ rệt trong thực thu đồng vào sản phẩm tinh quặng, tăng từ 91% lên hơn 96%.</w:t>
      </w:r>
    </w:p>
    <w:p w14:paraId="3856D439" w14:textId="3BA3C30B" w:rsidR="0076764F" w:rsidRPr="00D800FE" w:rsidRDefault="00000000" w:rsidP="00A1058D">
      <w:pPr>
        <w:spacing w:before="120" w:after="120" w:line="240" w:lineRule="auto"/>
        <w:ind w:firstLine="227"/>
        <w:jc w:val="both"/>
        <w:rPr>
          <w:rFonts w:ascii="Times New Roman" w:hAnsi="Times New Roman" w:cs="Times New Roman"/>
          <w:bCs/>
          <w:lang w:val="vi-VN"/>
        </w:rPr>
      </w:pPr>
      <w:r w:rsidRPr="00D800FE">
        <w:rPr>
          <w:rFonts w:ascii="Times New Roman" w:hAnsi="Times New Roman" w:cs="Times New Roman"/>
          <w:bCs/>
          <w:lang w:val="vi-VN"/>
        </w:rPr>
        <w:t>Sử dụng thuốc đè chìm là thuỷ tinh lỏng</w:t>
      </w:r>
      <w:r w:rsidR="00D800FE" w:rsidRPr="00D800FE">
        <w:rPr>
          <w:rFonts w:ascii="Times New Roman" w:hAnsi="Times New Roman" w:cs="Times New Roman"/>
          <w:bCs/>
          <w:lang w:val="vi-VN"/>
        </w:rPr>
        <w:t xml:space="preserve"> </w:t>
      </w:r>
      <w:r w:rsidRPr="00D800FE">
        <w:rPr>
          <w:rFonts w:ascii="Times New Roman" w:hAnsi="Times New Roman" w:cs="Times New Roman"/>
          <w:bCs/>
          <w:lang w:val="vi-VN"/>
        </w:rPr>
        <w:t>cho hiệu quả tuyển tốt nhất với thực thu đồng vào sản phẩm tinh quặng</w:t>
      </w:r>
      <w:r w:rsidR="00D800FE" w:rsidRPr="00D800FE">
        <w:rPr>
          <w:rFonts w:ascii="Times New Roman" w:hAnsi="Times New Roman" w:cs="Times New Roman"/>
          <w:bCs/>
          <w:lang w:val="vi-VN"/>
        </w:rPr>
        <w:t xml:space="preserve"> </w:t>
      </w:r>
      <w:r w:rsidRPr="00D800FE">
        <w:rPr>
          <w:rFonts w:ascii="Times New Roman" w:hAnsi="Times New Roman" w:cs="Times New Roman"/>
          <w:bCs/>
          <w:lang w:val="vi-VN"/>
        </w:rPr>
        <w:t xml:space="preserve">đạt 96,16% và hàm tinh quặng đạt 21,78%Cu. Nhóm nghiên cứu chọn thuỷ tinh lỏng làm thuốc đè chìm thích hợp để tiến hành các thí nghiệm tiếp theo. </w:t>
      </w:r>
    </w:p>
    <w:p w14:paraId="27DA0D87" w14:textId="6D4D95D7" w:rsidR="006B0D59" w:rsidRPr="00D800FE" w:rsidRDefault="00000000" w:rsidP="00D800FE">
      <w:pPr>
        <w:pStyle w:val="ListParagraph"/>
        <w:widowControl w:val="0"/>
        <w:numPr>
          <w:ilvl w:val="2"/>
          <w:numId w:val="5"/>
        </w:numPr>
        <w:spacing w:before="120" w:after="120" w:line="240" w:lineRule="auto"/>
        <w:rPr>
          <w:rFonts w:ascii="Times New Roman" w:hAnsi="Times New Roman" w:cs="Times New Roman"/>
          <w:color w:val="000000"/>
        </w:rPr>
      </w:pPr>
      <w:r w:rsidRPr="00D800FE">
        <w:rPr>
          <w:rFonts w:ascii="Times New Roman" w:hAnsi="Times New Roman" w:cs="Times New Roman"/>
          <w:i/>
          <w:color w:val="000000"/>
        </w:rPr>
        <w:t>Chế độ, chủng loại hỗn hợp thuốc tập hợp</w:t>
      </w:r>
    </w:p>
    <w:p w14:paraId="5610DD93" w14:textId="18F5A62B" w:rsidR="004E6505" w:rsidRPr="00D800FE" w:rsidRDefault="00000000" w:rsidP="00D800FE">
      <w:pPr>
        <w:widowControl w:val="0"/>
        <w:spacing w:before="120" w:after="120" w:line="240" w:lineRule="auto"/>
        <w:ind w:firstLine="227"/>
        <w:jc w:val="both"/>
        <w:rPr>
          <w:rFonts w:ascii="Times New Roman" w:hAnsi="Times New Roman" w:cs="Times New Roman"/>
          <w:iCs/>
          <w:color w:val="000000"/>
        </w:rPr>
      </w:pPr>
      <w:r w:rsidRPr="00D800FE">
        <w:rPr>
          <w:rFonts w:ascii="Times New Roman" w:hAnsi="Times New Roman" w:cs="Times New Roman"/>
          <w:iCs/>
          <w:color w:val="000000"/>
        </w:rPr>
        <w:t>Tiến hành thí nghiệm so sánh hiệu quả tuyển của hỗn hợp thuốc tập hợp như: butyl xantat và amyl xantat (</w:t>
      </w:r>
      <w:proofErr w:type="gramStart"/>
      <w:r w:rsidRPr="00D800FE">
        <w:rPr>
          <w:rFonts w:ascii="Times New Roman" w:hAnsi="Times New Roman" w:cs="Times New Roman"/>
          <w:iCs/>
          <w:color w:val="000000"/>
        </w:rPr>
        <w:t>BX:PAX</w:t>
      </w:r>
      <w:proofErr w:type="gramEnd"/>
      <w:r w:rsidRPr="00D800FE">
        <w:rPr>
          <w:rFonts w:ascii="Times New Roman" w:hAnsi="Times New Roman" w:cs="Times New Roman"/>
          <w:iCs/>
          <w:color w:val="000000"/>
        </w:rPr>
        <w:t>) ; butyl xantat và dithiophosphat (BX: DPP) ; butyl xantat và hydroxamat (BX:HX) với tỷ lệ 1:4 ở các chi phí khác nhau, kết quả được thể hiện trong các hình 5.</w:t>
      </w:r>
    </w:p>
    <w:p w14:paraId="0277B518" w14:textId="77777777" w:rsidR="00E9355A" w:rsidRPr="00D800FE" w:rsidRDefault="00000000" w:rsidP="00A1058D">
      <w:pPr>
        <w:widowControl w:val="0"/>
        <w:spacing w:before="120" w:after="120" w:line="240" w:lineRule="auto"/>
        <w:ind w:firstLine="227"/>
        <w:rPr>
          <w:rFonts w:ascii="Times New Roman" w:hAnsi="Times New Roman" w:cs="Times New Roman"/>
          <w:iCs/>
          <w:color w:val="000000"/>
          <w:sz w:val="20"/>
          <w:szCs w:val="20"/>
        </w:rPr>
      </w:pPr>
    </w:p>
    <w:p w14:paraId="37CBFE7E" w14:textId="77777777" w:rsidR="00E9355A" w:rsidRPr="00D800FE" w:rsidRDefault="00000000" w:rsidP="00A1058D">
      <w:pPr>
        <w:widowControl w:val="0"/>
        <w:spacing w:before="120" w:after="120" w:line="240" w:lineRule="auto"/>
        <w:ind w:firstLine="227"/>
        <w:rPr>
          <w:rFonts w:ascii="Times New Roman" w:hAnsi="Times New Roman" w:cs="Times New Roman"/>
          <w:iCs/>
          <w:color w:val="000000"/>
          <w:sz w:val="20"/>
          <w:szCs w:val="20"/>
        </w:rPr>
      </w:pPr>
    </w:p>
    <w:p w14:paraId="17151619" w14:textId="77777777" w:rsidR="00E9355A" w:rsidRPr="00D800FE" w:rsidRDefault="00000000" w:rsidP="00A1058D">
      <w:pPr>
        <w:widowControl w:val="0"/>
        <w:spacing w:before="120" w:after="120" w:line="240" w:lineRule="auto"/>
        <w:ind w:firstLine="227"/>
        <w:rPr>
          <w:rFonts w:ascii="Times New Roman" w:hAnsi="Times New Roman" w:cs="Times New Roman"/>
          <w:iCs/>
          <w:color w:val="000000"/>
          <w:sz w:val="20"/>
          <w:szCs w:val="20"/>
        </w:rPr>
      </w:pPr>
    </w:p>
    <w:p w14:paraId="7752F6A1" w14:textId="568F470C" w:rsidR="00E9355A" w:rsidRPr="00D800FE" w:rsidRDefault="00000000" w:rsidP="00A1058D">
      <w:pPr>
        <w:widowControl w:val="0"/>
        <w:spacing w:before="120" w:after="120" w:line="240" w:lineRule="auto"/>
        <w:ind w:firstLine="227"/>
        <w:jc w:val="center"/>
        <w:rPr>
          <w:rFonts w:ascii="Times New Roman" w:hAnsi="Times New Roman" w:cs="Times New Roman"/>
          <w:iCs/>
          <w:color w:val="000000"/>
          <w:sz w:val="20"/>
          <w:szCs w:val="20"/>
        </w:rPr>
      </w:pPr>
      <w:r w:rsidRPr="00D800FE">
        <w:rPr>
          <w:rFonts w:ascii="Times New Roman" w:hAnsi="Times New Roman" w:cs="Times New Roman"/>
          <w:noProof/>
        </w:rPr>
        <w:lastRenderedPageBreak/>
        <w:drawing>
          <wp:inline distT="0" distB="0" distL="0" distR="0" wp14:anchorId="282D2D5D" wp14:editId="68320447">
            <wp:extent cx="4114800" cy="2155372"/>
            <wp:effectExtent l="0" t="0" r="0" b="16510"/>
            <wp:docPr id="45" name="Chart 45">
              <a:extLst xmlns:a="http://schemas.openxmlformats.org/drawingml/2006/main">
                <a:ext uri="{FF2B5EF4-FFF2-40B4-BE49-F238E27FC236}">
                  <a16:creationId xmlns:a16="http://schemas.microsoft.com/office/drawing/2014/main" id="{4851729E-8263-4F29-991F-78EF50067B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A46A41" w14:textId="6B6ABD14" w:rsidR="00533DBD" w:rsidRPr="00D800FE" w:rsidRDefault="00000000" w:rsidP="00A1058D">
      <w:pPr>
        <w:spacing w:before="120" w:after="120"/>
        <w:ind w:firstLine="227"/>
        <w:jc w:val="center"/>
        <w:outlineLvl w:val="1"/>
        <w:rPr>
          <w:rFonts w:ascii="Times New Roman" w:hAnsi="Times New Roman" w:cs="Times New Roman"/>
          <w:bCs/>
          <w:i/>
          <w:iCs/>
          <w:lang w:val="vi-VN"/>
        </w:rPr>
      </w:pPr>
      <w:r w:rsidRPr="00D800FE">
        <w:rPr>
          <w:rFonts w:ascii="Times New Roman" w:hAnsi="Times New Roman" w:cs="Times New Roman"/>
          <w:bCs/>
          <w:i/>
          <w:iCs/>
          <w:lang w:val="vi-VN"/>
        </w:rPr>
        <w:t xml:space="preserve">Hình 5: </w:t>
      </w:r>
      <w:ins w:id="38" w:author="Author">
        <w:r w:rsidRPr="00D800FE">
          <w:rPr>
            <w:rFonts w:ascii="Times New Roman" w:hAnsi="Times New Roman" w:cs="Times New Roman"/>
            <w:bCs/>
            <w:i/>
            <w:iCs/>
          </w:rPr>
          <w:t>Biểu đồ</w:t>
        </w:r>
      </w:ins>
      <w:r w:rsidRPr="00D800FE">
        <w:rPr>
          <w:rFonts w:ascii="Times New Roman" w:hAnsi="Times New Roman" w:cs="Times New Roman"/>
          <w:bCs/>
          <w:i/>
          <w:iCs/>
          <w:lang w:val="vi-VN"/>
        </w:rPr>
        <w:t xml:space="preserve"> biểu diễn ảnh hưởng của thuốc đè chìm đến kết quả tuyển nổi</w:t>
      </w:r>
    </w:p>
    <w:p w14:paraId="14F0A180" w14:textId="1DD4713D" w:rsidR="00590A89" w:rsidRPr="00D800FE" w:rsidRDefault="00000000" w:rsidP="00D800FE">
      <w:pPr>
        <w:widowControl w:val="0"/>
        <w:spacing w:before="120" w:after="120" w:line="240" w:lineRule="auto"/>
        <w:ind w:firstLine="227"/>
        <w:jc w:val="both"/>
        <w:rPr>
          <w:rFonts w:ascii="Times New Roman" w:hAnsi="Times New Roman" w:cs="Times New Roman"/>
          <w:iCs/>
          <w:color w:val="000000"/>
        </w:rPr>
      </w:pPr>
      <w:r w:rsidRPr="00D800FE">
        <w:rPr>
          <w:rFonts w:ascii="Times New Roman" w:hAnsi="Times New Roman" w:cs="Times New Roman"/>
          <w:iCs/>
          <w:color w:val="000000"/>
        </w:rPr>
        <w:t xml:space="preserve">Hỗn hợp thuốc tập hợp </w:t>
      </w:r>
      <w:proofErr w:type="gramStart"/>
      <w:r w:rsidRPr="00D800FE">
        <w:rPr>
          <w:rFonts w:ascii="Times New Roman" w:hAnsi="Times New Roman" w:cs="Times New Roman"/>
          <w:iCs/>
          <w:color w:val="000000"/>
        </w:rPr>
        <w:t>BX:PAX</w:t>
      </w:r>
      <w:proofErr w:type="gramEnd"/>
      <w:r w:rsidRPr="00D800FE">
        <w:rPr>
          <w:rFonts w:ascii="Times New Roman" w:hAnsi="Times New Roman" w:cs="Times New Roman"/>
          <w:iCs/>
          <w:color w:val="000000"/>
        </w:rPr>
        <w:t xml:space="preserve">= 30: 120 g/t cho kết quả tuyển khả quan nhất trong 3 hỗn hợp thuốc, đạt chỉ tiêu cả về thực thu ( 96,13%Cu), hàm lượng đồng trong tinh quặng (21,78%Cu) và quặng đuôi (0,37%Cu). Nhóm nghiên cứu chọn hỗn hợp thuốc tập hợp </w:t>
      </w:r>
      <w:proofErr w:type="gramStart"/>
      <w:r w:rsidRPr="00D800FE">
        <w:rPr>
          <w:rFonts w:ascii="Times New Roman" w:hAnsi="Times New Roman" w:cs="Times New Roman"/>
          <w:iCs/>
          <w:color w:val="000000"/>
        </w:rPr>
        <w:t>BX:PAX</w:t>
      </w:r>
      <w:proofErr w:type="gramEnd"/>
      <w:r w:rsidRPr="00D800FE">
        <w:rPr>
          <w:rFonts w:ascii="Times New Roman" w:hAnsi="Times New Roman" w:cs="Times New Roman"/>
          <w:iCs/>
          <w:color w:val="000000"/>
        </w:rPr>
        <w:t xml:space="preserve"> để tuyển sơ đồ vòng hở.</w:t>
      </w:r>
    </w:p>
    <w:p w14:paraId="74758E0C" w14:textId="65EFDD48" w:rsidR="009343C2" w:rsidRPr="00D800FE" w:rsidRDefault="00000000" w:rsidP="00D800FE">
      <w:pPr>
        <w:pStyle w:val="ListParagraph"/>
        <w:numPr>
          <w:ilvl w:val="1"/>
          <w:numId w:val="5"/>
        </w:numPr>
        <w:spacing w:before="120" w:after="120"/>
        <w:rPr>
          <w:rFonts w:ascii="Times New Roman" w:hAnsi="Times New Roman" w:cs="Times New Roman"/>
          <w:b/>
          <w:i/>
          <w:color w:val="000000"/>
          <w:lang w:val="vi-VN"/>
        </w:rPr>
      </w:pPr>
      <w:r w:rsidRPr="00D800FE">
        <w:rPr>
          <w:rFonts w:ascii="Times New Roman" w:hAnsi="Times New Roman" w:cs="Times New Roman"/>
          <w:b/>
          <w:i/>
          <w:color w:val="000000"/>
        </w:rPr>
        <w:t>Kết quả nghiên cứu thí nghiệm tuyển nổi vòng</w:t>
      </w:r>
      <w:r w:rsidRPr="00D800FE">
        <w:rPr>
          <w:rFonts w:ascii="Times New Roman" w:hAnsi="Times New Roman" w:cs="Times New Roman"/>
          <w:b/>
          <w:i/>
          <w:color w:val="000000"/>
          <w:lang w:val="vi-VN"/>
        </w:rPr>
        <w:t xml:space="preserve"> hở</w:t>
      </w:r>
    </w:p>
    <w:p w14:paraId="02053AF2" w14:textId="4AF082C8" w:rsidR="004E6505" w:rsidRPr="00D800FE" w:rsidRDefault="00000000" w:rsidP="00D800FE">
      <w:pPr>
        <w:spacing w:before="120" w:after="120"/>
        <w:ind w:firstLine="227"/>
        <w:jc w:val="both"/>
        <w:rPr>
          <w:rFonts w:ascii="Times New Roman" w:hAnsi="Times New Roman" w:cs="Times New Roman"/>
          <w:bCs/>
          <w:iCs/>
          <w:color w:val="000000"/>
          <w:lang w:val="vi-VN"/>
        </w:rPr>
      </w:pPr>
      <w:r w:rsidRPr="00D800FE">
        <w:rPr>
          <w:rFonts w:ascii="Times New Roman" w:hAnsi="Times New Roman" w:cs="Times New Roman"/>
          <w:bCs/>
          <w:iCs/>
          <w:color w:val="000000"/>
          <w:lang w:val="vi-VN"/>
        </w:rPr>
        <w:t>Sau khi tiến hành các thí nghiệm điều kiện đã thu được sản phẩm quặng tinh với thực thu đồng cao, tuy nhiên chất lượng quặng tinh chưa đạt yêu cầu, do đó ở sơ đồ vòng hở cần tiến hành bố trí các khâu tuyển tinh, tuyển vét hợp lý để nâng cao chất lượng tinh quặng, quặng đuôi.</w:t>
      </w:r>
      <w:r w:rsidR="00D800FE" w:rsidRPr="00D800FE">
        <w:rPr>
          <w:rFonts w:ascii="Times New Roman" w:hAnsi="Times New Roman" w:cs="Times New Roman"/>
          <w:bCs/>
          <w:iCs/>
          <w:color w:val="000000"/>
          <w:lang w:val="vi-VN"/>
        </w:rPr>
        <w:t xml:space="preserve"> </w:t>
      </w:r>
      <w:r w:rsidRPr="00D800FE">
        <w:rPr>
          <w:rFonts w:ascii="Times New Roman" w:hAnsi="Times New Roman" w:cs="Times New Roman"/>
          <w:bCs/>
          <w:iCs/>
          <w:color w:val="000000"/>
          <w:lang w:val="vi-VN"/>
        </w:rPr>
        <w:t>Tiến hành thí nghiệm trên sơ đồ công nghệ tuyển nổi vòng hở như hình 6 và kết quả thể hiện ở bảng 3.</w:t>
      </w:r>
    </w:p>
    <w:p w14:paraId="4EF2945D" w14:textId="5DF3CBCB" w:rsidR="009343C2" w:rsidRPr="00D800FE" w:rsidRDefault="00000000" w:rsidP="00A1058D">
      <w:pPr>
        <w:spacing w:before="120" w:after="120" w:line="240" w:lineRule="auto"/>
        <w:ind w:left="360" w:firstLine="227"/>
        <w:jc w:val="center"/>
        <w:rPr>
          <w:rFonts w:ascii="Times New Roman" w:hAnsi="Times New Roman" w:cs="Times New Roman"/>
          <w:noProof/>
          <w:szCs w:val="24"/>
        </w:rPr>
      </w:pPr>
      <w:r w:rsidRPr="00D800FE">
        <w:rPr>
          <w:rFonts w:ascii="Times New Roman" w:hAnsi="Times New Roman" w:cs="Times New Roman"/>
          <w:noProof/>
        </w:rPr>
        <w:object w:dxaOrig="10471" w:dyaOrig="11056" w14:anchorId="6DB3BBDB">
          <v:shape id="_x0000_i1026" type="#_x0000_t75" alt="" style="width:240.75pt;height:236.65pt;mso-width-percent:0;mso-height-percent:0;mso-width-percent:0;mso-height-percent:0" o:ole="">
            <v:imagedata r:id="rId13" o:title=""/>
          </v:shape>
          <o:OLEObject Type="Embed" ProgID="Visio.Drawing.15" ShapeID="_x0000_i1026" DrawAspect="Content" ObjectID="_1726378069" r:id="rId14"/>
        </w:object>
      </w:r>
    </w:p>
    <w:p w14:paraId="4B32A3BA" w14:textId="21B00B71" w:rsidR="009343C2" w:rsidRPr="00D800FE" w:rsidRDefault="00000000" w:rsidP="00A1058D">
      <w:pPr>
        <w:spacing w:before="120" w:after="120" w:line="240" w:lineRule="auto"/>
        <w:ind w:left="360" w:firstLine="227"/>
        <w:jc w:val="center"/>
        <w:rPr>
          <w:rFonts w:ascii="Times New Roman" w:eastAsia="Calibri" w:hAnsi="Times New Roman" w:cs="Times New Roman"/>
          <w:bCs/>
          <w:i/>
          <w:noProof/>
          <w:spacing w:val="-4"/>
          <w:szCs w:val="24"/>
        </w:rPr>
      </w:pPr>
      <w:r w:rsidRPr="00D800FE">
        <w:rPr>
          <w:rFonts w:ascii="Times New Roman" w:eastAsia="Calibri" w:hAnsi="Times New Roman" w:cs="Times New Roman"/>
          <w:bCs/>
          <w:i/>
          <w:noProof/>
          <w:spacing w:val="-4"/>
          <w:szCs w:val="24"/>
        </w:rPr>
        <w:t>Hình 6: Sơ đồ thí nghiệm tuyển nổi vòng hở</w:t>
      </w:r>
    </w:p>
    <w:p w14:paraId="4719B5DE" w14:textId="0745FE6A" w:rsidR="00A85CEE" w:rsidRDefault="00000000" w:rsidP="00A1058D">
      <w:pPr>
        <w:autoSpaceDE w:val="0"/>
        <w:autoSpaceDN w:val="0"/>
        <w:adjustRightInd w:val="0"/>
        <w:spacing w:before="120" w:after="120"/>
        <w:ind w:firstLine="227"/>
        <w:jc w:val="center"/>
        <w:rPr>
          <w:rFonts w:ascii="Times New Roman" w:hAnsi="Times New Roman" w:cs="Times New Roman"/>
          <w:i/>
          <w:iCs/>
          <w:szCs w:val="24"/>
          <w:lang w:val="vi-VN"/>
        </w:rPr>
      </w:pPr>
    </w:p>
    <w:p w14:paraId="233DE31B" w14:textId="183E37EF" w:rsidR="00D800FE" w:rsidRDefault="00D800FE" w:rsidP="00A1058D">
      <w:pPr>
        <w:autoSpaceDE w:val="0"/>
        <w:autoSpaceDN w:val="0"/>
        <w:adjustRightInd w:val="0"/>
        <w:spacing w:before="120" w:after="120"/>
        <w:ind w:firstLine="227"/>
        <w:jc w:val="center"/>
        <w:rPr>
          <w:rFonts w:ascii="Times New Roman" w:hAnsi="Times New Roman" w:cs="Times New Roman"/>
          <w:i/>
          <w:iCs/>
          <w:szCs w:val="24"/>
          <w:lang w:val="vi-VN"/>
        </w:rPr>
      </w:pPr>
    </w:p>
    <w:p w14:paraId="25F49D59" w14:textId="34452AC9" w:rsidR="00D800FE" w:rsidRDefault="00D800FE" w:rsidP="00A1058D">
      <w:pPr>
        <w:autoSpaceDE w:val="0"/>
        <w:autoSpaceDN w:val="0"/>
        <w:adjustRightInd w:val="0"/>
        <w:spacing w:before="120" w:after="120"/>
        <w:ind w:firstLine="227"/>
        <w:jc w:val="center"/>
        <w:rPr>
          <w:rFonts w:ascii="Times New Roman" w:hAnsi="Times New Roman" w:cs="Times New Roman"/>
          <w:i/>
          <w:iCs/>
          <w:szCs w:val="24"/>
          <w:lang w:val="vi-VN"/>
        </w:rPr>
      </w:pPr>
    </w:p>
    <w:p w14:paraId="5C87377C" w14:textId="77777777" w:rsidR="00D800FE" w:rsidRPr="00D800FE" w:rsidRDefault="00D800FE" w:rsidP="00A1058D">
      <w:pPr>
        <w:autoSpaceDE w:val="0"/>
        <w:autoSpaceDN w:val="0"/>
        <w:adjustRightInd w:val="0"/>
        <w:spacing w:before="120" w:after="120"/>
        <w:ind w:firstLine="227"/>
        <w:jc w:val="center"/>
        <w:rPr>
          <w:rFonts w:ascii="Times New Roman" w:hAnsi="Times New Roman" w:cs="Times New Roman"/>
          <w:i/>
          <w:iCs/>
          <w:szCs w:val="24"/>
          <w:lang w:val="vi-VN"/>
        </w:rPr>
      </w:pPr>
    </w:p>
    <w:p w14:paraId="4ED2B027" w14:textId="17EEE919" w:rsidR="00433188" w:rsidRPr="00D800FE" w:rsidRDefault="00000000" w:rsidP="00A1058D">
      <w:pPr>
        <w:autoSpaceDE w:val="0"/>
        <w:autoSpaceDN w:val="0"/>
        <w:adjustRightInd w:val="0"/>
        <w:spacing w:before="120" w:after="120"/>
        <w:ind w:firstLine="227"/>
        <w:jc w:val="center"/>
        <w:rPr>
          <w:rFonts w:ascii="Times New Roman" w:hAnsi="Times New Roman" w:cs="Times New Roman"/>
          <w:i/>
          <w:iCs/>
          <w:szCs w:val="24"/>
          <w:lang w:val="vi-VN"/>
        </w:rPr>
      </w:pPr>
      <w:r w:rsidRPr="00D800FE">
        <w:rPr>
          <w:rFonts w:ascii="Times New Roman" w:hAnsi="Times New Roman" w:cs="Times New Roman"/>
          <w:i/>
          <w:iCs/>
          <w:szCs w:val="24"/>
          <w:lang w:val="vi-VN"/>
        </w:rPr>
        <w:lastRenderedPageBreak/>
        <w:t>Bảng 3: Kết quả tuyển nổi vòng hở</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71"/>
        <w:gridCol w:w="1134"/>
        <w:gridCol w:w="992"/>
        <w:gridCol w:w="993"/>
        <w:gridCol w:w="850"/>
        <w:gridCol w:w="992"/>
        <w:gridCol w:w="993"/>
      </w:tblGrid>
      <w:tr w:rsidR="00F929D0" w:rsidRPr="00D800FE" w14:paraId="0BC4F6B7" w14:textId="77777777" w:rsidTr="00F929D0">
        <w:trPr>
          <w:trHeight w:val="700"/>
          <w:jc w:val="center"/>
        </w:trPr>
        <w:tc>
          <w:tcPr>
            <w:tcW w:w="1271" w:type="dxa"/>
            <w:vAlign w:val="center"/>
            <w:hideMark/>
          </w:tcPr>
          <w:p w14:paraId="74A9E4AC" w14:textId="1CBD7B43"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Sản phẩm</w:t>
            </w:r>
          </w:p>
        </w:tc>
        <w:tc>
          <w:tcPr>
            <w:tcW w:w="1134" w:type="dxa"/>
            <w:vAlign w:val="center"/>
            <w:hideMark/>
          </w:tcPr>
          <w:p w14:paraId="34B6A2A1" w14:textId="55E78F5E" w:rsidR="00F929D0" w:rsidRPr="00D800FE" w:rsidRDefault="00000000" w:rsidP="00A1058D">
            <w:pPr>
              <w:spacing w:before="120" w:after="120"/>
              <w:ind w:firstLine="227"/>
              <w:jc w:val="both"/>
              <w:rPr>
                <w:rFonts w:ascii="Times New Roman" w:hAnsi="Times New Roman" w:cs="Times New Roman"/>
                <w:color w:val="000000"/>
              </w:rPr>
            </w:pPr>
            <w:proofErr w:type="gramStart"/>
            <w:r w:rsidRPr="00D800FE">
              <w:rPr>
                <w:rFonts w:ascii="Times New Roman" w:hAnsi="Times New Roman" w:cs="Times New Roman"/>
                <w:color w:val="000000"/>
              </w:rPr>
              <w:t>γ</w:t>
            </w:r>
            <w:r w:rsidRPr="00D800FE">
              <w:rPr>
                <w:rFonts w:ascii="Times New Roman" w:hAnsi="Times New Roman" w:cs="Times New Roman"/>
                <w:color w:val="000000"/>
                <w:lang w:val="vi-VN"/>
              </w:rPr>
              <w:t>,</w:t>
            </w:r>
            <w:r w:rsidRPr="00D800FE">
              <w:rPr>
                <w:rFonts w:ascii="Times New Roman" w:hAnsi="Times New Roman" w:cs="Times New Roman"/>
                <w:color w:val="000000"/>
              </w:rPr>
              <w:t>%</w:t>
            </w:r>
            <w:proofErr w:type="gramEnd"/>
          </w:p>
        </w:tc>
        <w:tc>
          <w:tcPr>
            <w:tcW w:w="992" w:type="dxa"/>
            <w:vAlign w:val="center"/>
            <w:hideMark/>
          </w:tcPr>
          <w:p w14:paraId="5D89D5F9" w14:textId="58BE1670"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γ</w:t>
            </w:r>
            <w:proofErr w:type="gramStart"/>
            <w:r w:rsidRPr="00D800FE">
              <w:rPr>
                <w:rFonts w:ascii="Times New Roman" w:hAnsi="Times New Roman" w:cs="Times New Roman"/>
                <w:color w:val="000000"/>
                <w:vertAlign w:val="subscript"/>
              </w:rPr>
              <w:t xml:space="preserve">TQ </w:t>
            </w:r>
            <w:r w:rsidRPr="00D800FE">
              <w:rPr>
                <w:rFonts w:ascii="Times New Roman" w:hAnsi="Times New Roman" w:cs="Times New Roman"/>
                <w:color w:val="000000"/>
                <w:vertAlign w:val="subscript"/>
                <w:lang w:val="vi-VN"/>
              </w:rPr>
              <w:t>,</w:t>
            </w:r>
            <w:proofErr w:type="gramEnd"/>
            <w:r w:rsidRPr="00D800FE">
              <w:rPr>
                <w:rFonts w:ascii="Times New Roman" w:hAnsi="Times New Roman" w:cs="Times New Roman"/>
                <w:color w:val="000000"/>
              </w:rPr>
              <w:t>%</w:t>
            </w:r>
          </w:p>
        </w:tc>
        <w:tc>
          <w:tcPr>
            <w:tcW w:w="993" w:type="dxa"/>
            <w:vAlign w:val="center"/>
            <w:hideMark/>
          </w:tcPr>
          <w:p w14:paraId="0BE2A959"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β, %</w:t>
            </w:r>
          </w:p>
        </w:tc>
        <w:tc>
          <w:tcPr>
            <w:tcW w:w="850" w:type="dxa"/>
            <w:vAlign w:val="center"/>
            <w:hideMark/>
          </w:tcPr>
          <w:p w14:paraId="1187606D"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β</w:t>
            </w:r>
            <w:r w:rsidRPr="00D800FE">
              <w:rPr>
                <w:rFonts w:ascii="Times New Roman" w:hAnsi="Times New Roman" w:cs="Times New Roman"/>
                <w:color w:val="000000"/>
              </w:rPr>
              <w:softHyphen/>
            </w:r>
            <w:r w:rsidRPr="00D800FE">
              <w:rPr>
                <w:rFonts w:ascii="Times New Roman" w:hAnsi="Times New Roman" w:cs="Times New Roman"/>
                <w:color w:val="000000"/>
                <w:vertAlign w:val="subscript"/>
              </w:rPr>
              <w:t>TQ</w:t>
            </w:r>
            <w:r w:rsidRPr="00D800FE">
              <w:rPr>
                <w:rFonts w:ascii="Times New Roman" w:hAnsi="Times New Roman" w:cs="Times New Roman"/>
                <w:color w:val="000000"/>
              </w:rPr>
              <w:t xml:space="preserve"> %</w:t>
            </w:r>
          </w:p>
        </w:tc>
        <w:tc>
          <w:tcPr>
            <w:tcW w:w="992" w:type="dxa"/>
            <w:vAlign w:val="center"/>
            <w:hideMark/>
          </w:tcPr>
          <w:p w14:paraId="118AE5B4"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ε, %</w:t>
            </w:r>
          </w:p>
        </w:tc>
        <w:tc>
          <w:tcPr>
            <w:tcW w:w="993" w:type="dxa"/>
            <w:vAlign w:val="center"/>
            <w:hideMark/>
          </w:tcPr>
          <w:p w14:paraId="189AF566"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ε</w:t>
            </w:r>
            <w:r w:rsidRPr="00D800FE">
              <w:rPr>
                <w:rFonts w:ascii="Times New Roman" w:hAnsi="Times New Roman" w:cs="Times New Roman"/>
                <w:color w:val="000000"/>
                <w:vertAlign w:val="subscript"/>
              </w:rPr>
              <w:t>TQ</w:t>
            </w:r>
            <w:r w:rsidRPr="00D800FE">
              <w:rPr>
                <w:rFonts w:ascii="Times New Roman" w:hAnsi="Times New Roman" w:cs="Times New Roman"/>
                <w:color w:val="000000"/>
              </w:rPr>
              <w:t xml:space="preserve"> %</w:t>
            </w:r>
          </w:p>
        </w:tc>
      </w:tr>
      <w:tr w:rsidR="00F929D0" w:rsidRPr="00D800FE" w14:paraId="7E1B475A" w14:textId="77777777" w:rsidTr="00F929D0">
        <w:trPr>
          <w:trHeight w:val="257"/>
          <w:jc w:val="center"/>
        </w:trPr>
        <w:tc>
          <w:tcPr>
            <w:tcW w:w="1271" w:type="dxa"/>
            <w:vAlign w:val="center"/>
            <w:hideMark/>
          </w:tcPr>
          <w:p w14:paraId="1E3987D9"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lang w:val="vi-VN"/>
              </w:rPr>
              <w:t>TQ1</w:t>
            </w:r>
          </w:p>
        </w:tc>
        <w:tc>
          <w:tcPr>
            <w:tcW w:w="1134" w:type="dxa"/>
            <w:vAlign w:val="center"/>
            <w:hideMark/>
          </w:tcPr>
          <w:p w14:paraId="201D609B" w14:textId="070194DC"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21,14</w:t>
            </w:r>
          </w:p>
        </w:tc>
        <w:tc>
          <w:tcPr>
            <w:tcW w:w="992" w:type="dxa"/>
            <w:vMerge w:val="restart"/>
            <w:noWrap/>
            <w:vAlign w:val="center"/>
            <w:hideMark/>
          </w:tcPr>
          <w:p w14:paraId="220FECCF" w14:textId="2336F811" w:rsidR="004D4B47" w:rsidRPr="00D800FE" w:rsidRDefault="00000000" w:rsidP="004D4B47">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22,81</w:t>
            </w:r>
          </w:p>
        </w:tc>
        <w:tc>
          <w:tcPr>
            <w:tcW w:w="993" w:type="dxa"/>
            <w:vAlign w:val="center"/>
            <w:hideMark/>
          </w:tcPr>
          <w:p w14:paraId="57FC7426" w14:textId="5CDCA6E1"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27,8</w:t>
            </w:r>
          </w:p>
        </w:tc>
        <w:tc>
          <w:tcPr>
            <w:tcW w:w="850" w:type="dxa"/>
            <w:vMerge w:val="restart"/>
            <w:noWrap/>
            <w:vAlign w:val="center"/>
            <w:hideMark/>
          </w:tcPr>
          <w:p w14:paraId="0B00C36E" w14:textId="1DBBFE50"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27,43</w:t>
            </w:r>
          </w:p>
        </w:tc>
        <w:tc>
          <w:tcPr>
            <w:tcW w:w="992" w:type="dxa"/>
            <w:vAlign w:val="center"/>
            <w:hideMark/>
          </w:tcPr>
          <w:p w14:paraId="3755FC79" w14:textId="40C93A7A"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87,07</w:t>
            </w:r>
          </w:p>
        </w:tc>
        <w:tc>
          <w:tcPr>
            <w:tcW w:w="993" w:type="dxa"/>
            <w:vMerge w:val="restart"/>
            <w:noWrap/>
            <w:vAlign w:val="center"/>
            <w:hideMark/>
          </w:tcPr>
          <w:p w14:paraId="78C3798E" w14:textId="68959962"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92,70</w:t>
            </w:r>
          </w:p>
        </w:tc>
      </w:tr>
      <w:tr w:rsidR="00F929D0" w:rsidRPr="00D800FE" w14:paraId="09432BAB" w14:textId="77777777" w:rsidTr="00F929D0">
        <w:trPr>
          <w:trHeight w:val="257"/>
          <w:jc w:val="center"/>
        </w:trPr>
        <w:tc>
          <w:tcPr>
            <w:tcW w:w="1271" w:type="dxa"/>
            <w:vAlign w:val="center"/>
            <w:hideMark/>
          </w:tcPr>
          <w:p w14:paraId="778D30D1"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lang w:val="vi-VN"/>
              </w:rPr>
              <w:t>TQ2</w:t>
            </w:r>
          </w:p>
        </w:tc>
        <w:tc>
          <w:tcPr>
            <w:tcW w:w="1134" w:type="dxa"/>
            <w:vAlign w:val="center"/>
            <w:hideMark/>
          </w:tcPr>
          <w:p w14:paraId="7E96BC21" w14:textId="7C6F6AE9"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1,67</w:t>
            </w:r>
          </w:p>
        </w:tc>
        <w:tc>
          <w:tcPr>
            <w:tcW w:w="992" w:type="dxa"/>
            <w:vMerge/>
            <w:vAlign w:val="center"/>
            <w:hideMark/>
          </w:tcPr>
          <w:p w14:paraId="77BC4814" w14:textId="77777777" w:rsidR="00F929D0" w:rsidRPr="00D800FE" w:rsidRDefault="00000000" w:rsidP="00A1058D">
            <w:pPr>
              <w:spacing w:before="120" w:after="120"/>
              <w:ind w:firstLine="227"/>
              <w:rPr>
                <w:rFonts w:ascii="Times New Roman" w:hAnsi="Times New Roman" w:cs="Times New Roman"/>
                <w:color w:val="000000"/>
              </w:rPr>
            </w:pPr>
          </w:p>
        </w:tc>
        <w:tc>
          <w:tcPr>
            <w:tcW w:w="993" w:type="dxa"/>
            <w:vAlign w:val="center"/>
            <w:hideMark/>
          </w:tcPr>
          <w:p w14:paraId="0D261E7B" w14:textId="7F987199" w:rsidR="0023539A" w:rsidRPr="00D800FE" w:rsidRDefault="00000000" w:rsidP="0023539A">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22,78</w:t>
            </w:r>
          </w:p>
        </w:tc>
        <w:tc>
          <w:tcPr>
            <w:tcW w:w="850" w:type="dxa"/>
            <w:vMerge/>
            <w:vAlign w:val="center"/>
            <w:hideMark/>
          </w:tcPr>
          <w:p w14:paraId="0A6C07DD" w14:textId="77777777" w:rsidR="00F929D0" w:rsidRPr="00D800FE" w:rsidRDefault="00000000" w:rsidP="00A1058D">
            <w:pPr>
              <w:spacing w:before="120" w:after="120"/>
              <w:ind w:firstLine="227"/>
              <w:rPr>
                <w:rFonts w:ascii="Times New Roman" w:hAnsi="Times New Roman" w:cs="Times New Roman"/>
                <w:color w:val="000000"/>
              </w:rPr>
            </w:pPr>
          </w:p>
        </w:tc>
        <w:tc>
          <w:tcPr>
            <w:tcW w:w="992" w:type="dxa"/>
            <w:vAlign w:val="center"/>
            <w:hideMark/>
          </w:tcPr>
          <w:p w14:paraId="6D765F15" w14:textId="45853C84"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5,64</w:t>
            </w:r>
          </w:p>
        </w:tc>
        <w:tc>
          <w:tcPr>
            <w:tcW w:w="993" w:type="dxa"/>
            <w:vMerge/>
            <w:vAlign w:val="center"/>
            <w:hideMark/>
          </w:tcPr>
          <w:p w14:paraId="712A9280" w14:textId="77777777" w:rsidR="00F929D0" w:rsidRPr="00D800FE" w:rsidRDefault="00000000" w:rsidP="00A1058D">
            <w:pPr>
              <w:spacing w:before="120" w:after="120"/>
              <w:ind w:firstLine="227"/>
              <w:rPr>
                <w:rFonts w:ascii="Times New Roman" w:hAnsi="Times New Roman" w:cs="Times New Roman"/>
                <w:color w:val="000000"/>
              </w:rPr>
            </w:pPr>
          </w:p>
        </w:tc>
      </w:tr>
      <w:tr w:rsidR="00F929D0" w:rsidRPr="00D800FE" w14:paraId="37A8C9BB" w14:textId="77777777" w:rsidTr="00F929D0">
        <w:trPr>
          <w:trHeight w:val="257"/>
          <w:jc w:val="center"/>
        </w:trPr>
        <w:tc>
          <w:tcPr>
            <w:tcW w:w="1271" w:type="dxa"/>
            <w:vAlign w:val="center"/>
            <w:hideMark/>
          </w:tcPr>
          <w:p w14:paraId="70EEF9A3" w14:textId="4F5AD1DA"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TG</w:t>
            </w:r>
          </w:p>
        </w:tc>
        <w:tc>
          <w:tcPr>
            <w:tcW w:w="1134" w:type="dxa"/>
            <w:vAlign w:val="center"/>
            <w:hideMark/>
          </w:tcPr>
          <w:p w14:paraId="1AEBDD1A" w14:textId="3BB55D2C"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10,00</w:t>
            </w:r>
          </w:p>
        </w:tc>
        <w:tc>
          <w:tcPr>
            <w:tcW w:w="992" w:type="dxa"/>
            <w:noWrap/>
            <w:vAlign w:val="bottom"/>
            <w:hideMark/>
          </w:tcPr>
          <w:p w14:paraId="658DDDB9"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c>
          <w:tcPr>
            <w:tcW w:w="993" w:type="dxa"/>
            <w:vAlign w:val="center"/>
            <w:hideMark/>
          </w:tcPr>
          <w:p w14:paraId="0E7FF3A7" w14:textId="3AEC0CA5" w:rsidR="0023539A" w:rsidRPr="00D800FE" w:rsidRDefault="00000000" w:rsidP="0023539A">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2,91</w:t>
            </w:r>
          </w:p>
        </w:tc>
        <w:tc>
          <w:tcPr>
            <w:tcW w:w="850" w:type="dxa"/>
            <w:noWrap/>
            <w:vAlign w:val="bottom"/>
            <w:hideMark/>
          </w:tcPr>
          <w:p w14:paraId="5DB3014B"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c>
          <w:tcPr>
            <w:tcW w:w="992" w:type="dxa"/>
            <w:vAlign w:val="center"/>
            <w:hideMark/>
          </w:tcPr>
          <w:p w14:paraId="374579DB" w14:textId="77777777" w:rsidR="00F929D0" w:rsidRPr="00D800FE" w:rsidRDefault="00000000" w:rsidP="00A1058D">
            <w:pPr>
              <w:spacing w:before="120" w:after="120"/>
              <w:ind w:firstLine="227"/>
              <w:jc w:val="both"/>
              <w:rPr>
                <w:rFonts w:ascii="Times New Roman" w:hAnsi="Times New Roman" w:cs="Times New Roman"/>
                <w:color w:val="000000"/>
              </w:rPr>
            </w:pPr>
          </w:p>
        </w:tc>
        <w:tc>
          <w:tcPr>
            <w:tcW w:w="993" w:type="dxa"/>
            <w:noWrap/>
            <w:vAlign w:val="bottom"/>
            <w:hideMark/>
          </w:tcPr>
          <w:p w14:paraId="7F6097B4"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r>
      <w:tr w:rsidR="00F929D0" w:rsidRPr="00D800FE" w14:paraId="7CF1E92D" w14:textId="77777777" w:rsidTr="00F929D0">
        <w:trPr>
          <w:trHeight w:val="474"/>
          <w:jc w:val="center"/>
        </w:trPr>
        <w:tc>
          <w:tcPr>
            <w:tcW w:w="1271" w:type="dxa"/>
            <w:vAlign w:val="center"/>
            <w:hideMark/>
          </w:tcPr>
          <w:p w14:paraId="614FCFCA" w14:textId="1EA5886C"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QĐ</w:t>
            </w:r>
          </w:p>
        </w:tc>
        <w:tc>
          <w:tcPr>
            <w:tcW w:w="1134" w:type="dxa"/>
            <w:vAlign w:val="center"/>
            <w:hideMark/>
          </w:tcPr>
          <w:p w14:paraId="4DE375D0" w14:textId="4BB6DEEF"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67,19</w:t>
            </w:r>
          </w:p>
        </w:tc>
        <w:tc>
          <w:tcPr>
            <w:tcW w:w="992" w:type="dxa"/>
            <w:noWrap/>
            <w:vAlign w:val="bottom"/>
            <w:hideMark/>
          </w:tcPr>
          <w:p w14:paraId="2A2B88F3"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c>
          <w:tcPr>
            <w:tcW w:w="993" w:type="dxa"/>
            <w:vAlign w:val="center"/>
            <w:hideMark/>
          </w:tcPr>
          <w:p w14:paraId="6331AAB1" w14:textId="4C7CB88B" w:rsidR="0023539A" w:rsidRPr="00D800FE" w:rsidRDefault="00000000" w:rsidP="0023539A">
            <w:pPr>
              <w:spacing w:before="120" w:after="120"/>
              <w:jc w:val="center"/>
              <w:rPr>
                <w:rFonts w:ascii="Times New Roman" w:hAnsi="Times New Roman" w:cs="Times New Roman"/>
                <w:color w:val="000000"/>
                <w:lang w:val="vi-VN"/>
              </w:rPr>
            </w:pPr>
            <w:r w:rsidRPr="00D800FE">
              <w:rPr>
                <w:rFonts w:ascii="Times New Roman" w:hAnsi="Times New Roman" w:cs="Times New Roman"/>
                <w:color w:val="000000"/>
                <w:lang w:val="vi-VN"/>
              </w:rPr>
              <w:t>0,3</w:t>
            </w:r>
          </w:p>
        </w:tc>
        <w:tc>
          <w:tcPr>
            <w:tcW w:w="850" w:type="dxa"/>
            <w:noWrap/>
            <w:vAlign w:val="bottom"/>
            <w:hideMark/>
          </w:tcPr>
          <w:p w14:paraId="036E2F08"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c>
          <w:tcPr>
            <w:tcW w:w="992" w:type="dxa"/>
            <w:vAlign w:val="center"/>
            <w:hideMark/>
          </w:tcPr>
          <w:p w14:paraId="350EFA82" w14:textId="22B209C2" w:rsidR="00F929D0" w:rsidRPr="00D800FE" w:rsidRDefault="00000000" w:rsidP="00A1058D">
            <w:pPr>
              <w:spacing w:before="120" w:after="120"/>
              <w:ind w:firstLine="227"/>
              <w:jc w:val="both"/>
              <w:rPr>
                <w:rFonts w:ascii="Times New Roman" w:hAnsi="Times New Roman" w:cs="Times New Roman"/>
                <w:color w:val="000000"/>
                <w:lang w:val="vi-VN"/>
              </w:rPr>
            </w:pPr>
          </w:p>
        </w:tc>
        <w:tc>
          <w:tcPr>
            <w:tcW w:w="993" w:type="dxa"/>
            <w:noWrap/>
            <w:vAlign w:val="bottom"/>
            <w:hideMark/>
          </w:tcPr>
          <w:p w14:paraId="1AAD1456" w14:textId="77777777" w:rsidR="00F929D0" w:rsidRPr="00D800FE" w:rsidRDefault="00000000" w:rsidP="00A1058D">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r>
      <w:tr w:rsidR="00F929D0" w:rsidRPr="00D800FE" w14:paraId="3DC6916E" w14:textId="77777777" w:rsidTr="00F929D0">
        <w:trPr>
          <w:trHeight w:val="474"/>
          <w:jc w:val="center"/>
        </w:trPr>
        <w:tc>
          <w:tcPr>
            <w:tcW w:w="1271" w:type="dxa"/>
            <w:vAlign w:val="center"/>
          </w:tcPr>
          <w:p w14:paraId="678B5D8E" w14:textId="6DB9E0AC"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Tổng</w:t>
            </w:r>
          </w:p>
        </w:tc>
        <w:tc>
          <w:tcPr>
            <w:tcW w:w="1134" w:type="dxa"/>
            <w:vAlign w:val="center"/>
          </w:tcPr>
          <w:p w14:paraId="6890F450" w14:textId="6DA9261D" w:rsidR="00F929D0" w:rsidRPr="00D800FE" w:rsidRDefault="00000000" w:rsidP="00A1058D">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100,00</w:t>
            </w:r>
          </w:p>
        </w:tc>
        <w:tc>
          <w:tcPr>
            <w:tcW w:w="992" w:type="dxa"/>
            <w:noWrap/>
            <w:vAlign w:val="bottom"/>
          </w:tcPr>
          <w:p w14:paraId="1BF99833" w14:textId="77777777" w:rsidR="00F929D0" w:rsidRPr="00D800FE" w:rsidRDefault="00000000" w:rsidP="00A1058D">
            <w:pPr>
              <w:spacing w:before="120" w:after="120"/>
              <w:ind w:firstLine="227"/>
              <w:jc w:val="both"/>
              <w:rPr>
                <w:rFonts w:ascii="Times New Roman" w:hAnsi="Times New Roman" w:cs="Times New Roman"/>
                <w:color w:val="000000"/>
              </w:rPr>
            </w:pPr>
          </w:p>
        </w:tc>
        <w:tc>
          <w:tcPr>
            <w:tcW w:w="993" w:type="dxa"/>
            <w:vAlign w:val="center"/>
          </w:tcPr>
          <w:p w14:paraId="5150AF06" w14:textId="2E0F8B2D" w:rsidR="0023539A" w:rsidRPr="00D800FE" w:rsidRDefault="00000000" w:rsidP="0023539A">
            <w:pPr>
              <w:spacing w:before="120" w:after="120"/>
              <w:jc w:val="center"/>
              <w:rPr>
                <w:rFonts w:ascii="Times New Roman" w:hAnsi="Times New Roman" w:cs="Times New Roman"/>
                <w:color w:val="000000"/>
                <w:lang w:val="vi-VN"/>
              </w:rPr>
            </w:pPr>
            <w:r w:rsidRPr="00D800FE">
              <w:rPr>
                <w:rFonts w:ascii="Times New Roman" w:hAnsi="Times New Roman" w:cs="Times New Roman"/>
                <w:color w:val="000000"/>
                <w:lang w:val="vi-VN"/>
              </w:rPr>
              <w:t>6,75</w:t>
            </w:r>
          </w:p>
        </w:tc>
        <w:tc>
          <w:tcPr>
            <w:tcW w:w="850" w:type="dxa"/>
            <w:noWrap/>
            <w:vAlign w:val="bottom"/>
          </w:tcPr>
          <w:p w14:paraId="1F57527F" w14:textId="77777777" w:rsidR="00F929D0" w:rsidRPr="00D800FE" w:rsidRDefault="00000000" w:rsidP="00A1058D">
            <w:pPr>
              <w:spacing w:before="120" w:after="120"/>
              <w:ind w:firstLine="227"/>
              <w:jc w:val="both"/>
              <w:rPr>
                <w:rFonts w:ascii="Times New Roman" w:hAnsi="Times New Roman" w:cs="Times New Roman"/>
                <w:color w:val="000000"/>
              </w:rPr>
            </w:pPr>
          </w:p>
        </w:tc>
        <w:tc>
          <w:tcPr>
            <w:tcW w:w="992" w:type="dxa"/>
            <w:vAlign w:val="center"/>
          </w:tcPr>
          <w:p w14:paraId="74049964" w14:textId="77777777" w:rsidR="00F929D0" w:rsidRPr="00D800FE" w:rsidRDefault="00000000" w:rsidP="00A1058D">
            <w:pPr>
              <w:spacing w:before="120" w:after="120"/>
              <w:ind w:firstLine="227"/>
              <w:jc w:val="both"/>
              <w:rPr>
                <w:rFonts w:ascii="Times New Roman" w:hAnsi="Times New Roman" w:cs="Times New Roman"/>
                <w:color w:val="000000"/>
                <w:lang w:val="vi-VN"/>
              </w:rPr>
            </w:pPr>
          </w:p>
        </w:tc>
        <w:tc>
          <w:tcPr>
            <w:tcW w:w="993" w:type="dxa"/>
            <w:noWrap/>
            <w:vAlign w:val="bottom"/>
          </w:tcPr>
          <w:p w14:paraId="6F7D8790" w14:textId="77777777" w:rsidR="00F929D0" w:rsidRPr="00D800FE" w:rsidRDefault="00000000" w:rsidP="00A1058D">
            <w:pPr>
              <w:spacing w:before="120" w:after="120"/>
              <w:ind w:firstLine="227"/>
              <w:jc w:val="both"/>
              <w:rPr>
                <w:rFonts w:ascii="Times New Roman" w:hAnsi="Times New Roman" w:cs="Times New Roman"/>
                <w:color w:val="000000"/>
              </w:rPr>
            </w:pPr>
          </w:p>
        </w:tc>
      </w:tr>
    </w:tbl>
    <w:p w14:paraId="321873EB" w14:textId="40B9C55D" w:rsidR="004F0411" w:rsidRPr="00D800FE" w:rsidRDefault="00000000" w:rsidP="00A1058D">
      <w:pPr>
        <w:widowControl w:val="0"/>
        <w:spacing w:before="120" w:after="120" w:line="240" w:lineRule="auto"/>
        <w:ind w:firstLine="227"/>
        <w:rPr>
          <w:rFonts w:ascii="Times New Roman" w:hAnsi="Times New Roman" w:cs="Times New Roman"/>
          <w:iCs/>
          <w:color w:val="000000"/>
        </w:rPr>
      </w:pPr>
      <w:r w:rsidRPr="00D800FE">
        <w:rPr>
          <w:rFonts w:ascii="Times New Roman" w:hAnsi="Times New Roman" w:cs="Times New Roman"/>
          <w:iCs/>
          <w:color w:val="000000"/>
        </w:rPr>
        <w:t>Kết quả tuyển sơ đồ vòng hở nhận được quặng tinh tập hợp có hàm lượng đạt hơn 27%Cu, ứng với thực thu đồng vào tinh quặng đạt 92,70%.</w:t>
      </w:r>
    </w:p>
    <w:p w14:paraId="062FE190" w14:textId="26399288" w:rsidR="007E6F4F" w:rsidRPr="00D800FE" w:rsidRDefault="00000000" w:rsidP="00D800FE">
      <w:pPr>
        <w:pStyle w:val="ListParagraph"/>
        <w:numPr>
          <w:ilvl w:val="1"/>
          <w:numId w:val="5"/>
        </w:numPr>
        <w:spacing w:before="120" w:after="120"/>
        <w:rPr>
          <w:rFonts w:ascii="Times New Roman" w:hAnsi="Times New Roman" w:cs="Times New Roman"/>
          <w:b/>
          <w:i/>
          <w:color w:val="000000"/>
          <w:lang w:val="vi-VN"/>
        </w:rPr>
      </w:pPr>
      <w:r w:rsidRPr="00D800FE">
        <w:rPr>
          <w:rFonts w:ascii="Times New Roman" w:hAnsi="Times New Roman" w:cs="Times New Roman"/>
          <w:b/>
          <w:i/>
          <w:color w:val="000000"/>
        </w:rPr>
        <w:t>Kết quả nghiên cứu thí nghiệm tuyển nổi vòng</w:t>
      </w:r>
      <w:r w:rsidRPr="00D800FE">
        <w:rPr>
          <w:rFonts w:ascii="Times New Roman" w:hAnsi="Times New Roman" w:cs="Times New Roman"/>
          <w:b/>
          <w:i/>
          <w:color w:val="000000"/>
          <w:lang w:val="vi-VN"/>
        </w:rPr>
        <w:t xml:space="preserve"> kín</w:t>
      </w:r>
    </w:p>
    <w:p w14:paraId="75ECFA5F" w14:textId="37F54978" w:rsidR="007E6F4F" w:rsidRPr="00D800FE" w:rsidRDefault="00000000" w:rsidP="007E6F4F">
      <w:pPr>
        <w:spacing w:before="120" w:after="120"/>
        <w:ind w:firstLine="227"/>
        <w:rPr>
          <w:rFonts w:ascii="Times New Roman" w:hAnsi="Times New Roman" w:cs="Times New Roman"/>
          <w:bCs/>
          <w:iCs/>
          <w:color w:val="000000"/>
          <w:lang w:val="vi-VN"/>
        </w:rPr>
      </w:pPr>
      <w:r w:rsidRPr="00D800FE">
        <w:rPr>
          <w:rFonts w:ascii="Times New Roman" w:hAnsi="Times New Roman" w:cs="Times New Roman"/>
          <w:bCs/>
          <w:iCs/>
          <w:color w:val="000000"/>
          <w:lang w:val="vi-VN"/>
        </w:rPr>
        <w:t>Sơ đồ vòng kín được tiến hành nhằm kiểm tra lại các điều kiện và chế độ thuốct tuyển, đồng thời để khẳng định lại các chỉ tiêu công nghệ tuyển nổi có thể đạt được trong phòng thí nghiệm đối với mẫu quặng nghiên cứu.</w:t>
      </w:r>
      <w:r w:rsidR="00D800FE" w:rsidRPr="00D800FE">
        <w:rPr>
          <w:rFonts w:ascii="Times New Roman" w:hAnsi="Times New Roman" w:cs="Times New Roman"/>
          <w:bCs/>
          <w:iCs/>
          <w:color w:val="000000"/>
          <w:lang w:val="vi-VN"/>
        </w:rPr>
        <w:t xml:space="preserve"> </w:t>
      </w:r>
      <w:r w:rsidRPr="00D800FE">
        <w:rPr>
          <w:rFonts w:ascii="Times New Roman" w:hAnsi="Times New Roman" w:cs="Times New Roman"/>
          <w:bCs/>
          <w:iCs/>
          <w:color w:val="000000"/>
          <w:lang w:val="vi-VN"/>
        </w:rPr>
        <w:t xml:space="preserve">Tiến hành nghiên cứu trên sơ đồ công nghệ tuyển nổi vòng kín như hình </w:t>
      </w:r>
      <w:ins w:id="39" w:author="Author">
        <w:r w:rsidRPr="00D800FE">
          <w:rPr>
            <w:rFonts w:ascii="Times New Roman" w:hAnsi="Times New Roman" w:cs="Times New Roman"/>
            <w:bCs/>
            <w:iCs/>
            <w:color w:val="000000"/>
            <w:lang w:val="vi-VN"/>
          </w:rPr>
          <w:t>7</w:t>
        </w:r>
      </w:ins>
      <w:r w:rsidRPr="00D800FE">
        <w:rPr>
          <w:rFonts w:ascii="Times New Roman" w:hAnsi="Times New Roman" w:cs="Times New Roman"/>
          <w:bCs/>
          <w:iCs/>
          <w:color w:val="000000"/>
          <w:lang w:val="vi-VN"/>
        </w:rPr>
        <w:t xml:space="preserve"> và kết quả thể hiện ở bảng </w:t>
      </w:r>
      <w:ins w:id="40" w:author="Author">
        <w:r w:rsidRPr="00D800FE">
          <w:rPr>
            <w:rFonts w:ascii="Times New Roman" w:hAnsi="Times New Roman" w:cs="Times New Roman"/>
            <w:bCs/>
            <w:iCs/>
            <w:color w:val="000000"/>
            <w:lang w:val="vi-VN"/>
          </w:rPr>
          <w:t>4</w:t>
        </w:r>
      </w:ins>
      <w:r w:rsidRPr="00D800FE">
        <w:rPr>
          <w:rFonts w:ascii="Times New Roman" w:hAnsi="Times New Roman" w:cs="Times New Roman"/>
          <w:bCs/>
          <w:iCs/>
          <w:color w:val="000000"/>
          <w:lang w:val="vi-VN"/>
        </w:rPr>
        <w:t>.</w:t>
      </w:r>
    </w:p>
    <w:p w14:paraId="1F4DFD09" w14:textId="77777777" w:rsidR="007E6F4F" w:rsidRPr="00D800FE" w:rsidRDefault="00000000" w:rsidP="007E6F4F">
      <w:pPr>
        <w:spacing w:before="120" w:after="120" w:line="240" w:lineRule="auto"/>
        <w:ind w:left="360" w:firstLine="227"/>
        <w:jc w:val="center"/>
        <w:rPr>
          <w:rFonts w:ascii="Times New Roman" w:hAnsi="Times New Roman" w:cs="Times New Roman"/>
          <w:noProof/>
          <w:szCs w:val="24"/>
        </w:rPr>
      </w:pPr>
      <w:r w:rsidRPr="00D800FE">
        <w:rPr>
          <w:rFonts w:ascii="Times New Roman" w:hAnsi="Times New Roman" w:cs="Times New Roman"/>
          <w:noProof/>
        </w:rPr>
        <w:object w:dxaOrig="10471" w:dyaOrig="11881" w14:anchorId="1D6C9A06">
          <v:shape id="_x0000_i1027" type="#_x0000_t75" alt="" style="width:202.15pt;height:228.75pt;mso-width-percent:0;mso-height-percent:0;mso-width-percent:0;mso-height-percent:0" o:ole="">
            <v:imagedata r:id="rId15" o:title=""/>
          </v:shape>
          <o:OLEObject Type="Embed" ProgID="Visio.Drawing.15" ShapeID="_x0000_i1027" DrawAspect="Content" ObjectID="_1726378070" r:id="rId16"/>
        </w:object>
      </w:r>
    </w:p>
    <w:p w14:paraId="0DF0F2C0" w14:textId="3596E5E5" w:rsidR="007E6F4F" w:rsidRPr="00D800FE" w:rsidRDefault="00000000" w:rsidP="007E6F4F">
      <w:pPr>
        <w:spacing w:before="120" w:after="120" w:line="240" w:lineRule="auto"/>
        <w:ind w:left="360" w:firstLine="227"/>
        <w:jc w:val="center"/>
        <w:rPr>
          <w:rFonts w:ascii="Times New Roman" w:eastAsia="Calibri" w:hAnsi="Times New Roman" w:cs="Times New Roman"/>
          <w:bCs/>
          <w:i/>
          <w:noProof/>
          <w:spacing w:val="-4"/>
          <w:szCs w:val="24"/>
        </w:rPr>
      </w:pPr>
      <w:r w:rsidRPr="00D800FE">
        <w:rPr>
          <w:rFonts w:ascii="Times New Roman" w:eastAsia="Calibri" w:hAnsi="Times New Roman" w:cs="Times New Roman"/>
          <w:bCs/>
          <w:i/>
          <w:noProof/>
          <w:spacing w:val="-4"/>
          <w:szCs w:val="24"/>
        </w:rPr>
        <w:t xml:space="preserve">Hình </w:t>
      </w:r>
      <w:ins w:id="41" w:author="Author">
        <w:r w:rsidRPr="00D800FE">
          <w:rPr>
            <w:rFonts w:ascii="Times New Roman" w:eastAsia="Calibri" w:hAnsi="Times New Roman" w:cs="Times New Roman"/>
            <w:bCs/>
            <w:i/>
            <w:noProof/>
            <w:spacing w:val="-4"/>
            <w:szCs w:val="24"/>
          </w:rPr>
          <w:t>7</w:t>
        </w:r>
      </w:ins>
      <w:del w:id="42" w:author="Author">
        <w:r w:rsidRPr="00D800FE" w:rsidDel="009F645F">
          <w:rPr>
            <w:rFonts w:ascii="Times New Roman" w:eastAsia="Calibri" w:hAnsi="Times New Roman" w:cs="Times New Roman"/>
            <w:bCs/>
            <w:i/>
            <w:noProof/>
            <w:spacing w:val="-4"/>
            <w:szCs w:val="24"/>
          </w:rPr>
          <w:delText>6</w:delText>
        </w:r>
      </w:del>
      <w:r w:rsidRPr="00D800FE">
        <w:rPr>
          <w:rFonts w:ascii="Times New Roman" w:eastAsia="Calibri" w:hAnsi="Times New Roman" w:cs="Times New Roman"/>
          <w:bCs/>
          <w:i/>
          <w:noProof/>
          <w:spacing w:val="-4"/>
          <w:szCs w:val="24"/>
        </w:rPr>
        <w:t>: Sơ đồ thí nghiệm tuyển nổi vòng kín</w:t>
      </w:r>
    </w:p>
    <w:p w14:paraId="6F9D773B" w14:textId="25AA8990" w:rsidR="007E6F4F" w:rsidRPr="00D800FE" w:rsidRDefault="00000000" w:rsidP="007E6F4F">
      <w:pPr>
        <w:autoSpaceDE w:val="0"/>
        <w:autoSpaceDN w:val="0"/>
        <w:adjustRightInd w:val="0"/>
        <w:spacing w:before="120" w:after="120"/>
        <w:ind w:firstLine="227"/>
        <w:jc w:val="center"/>
        <w:rPr>
          <w:rFonts w:ascii="Times New Roman" w:hAnsi="Times New Roman" w:cs="Times New Roman"/>
          <w:i/>
          <w:iCs/>
          <w:szCs w:val="24"/>
          <w:lang w:val="vi-VN"/>
        </w:rPr>
      </w:pPr>
      <w:r w:rsidRPr="00D800FE">
        <w:rPr>
          <w:rFonts w:ascii="Times New Roman" w:hAnsi="Times New Roman" w:cs="Times New Roman"/>
          <w:i/>
          <w:iCs/>
          <w:szCs w:val="24"/>
          <w:lang w:val="vi-VN"/>
        </w:rPr>
        <w:t xml:space="preserve">Bảng </w:t>
      </w:r>
      <w:ins w:id="43" w:author="Author">
        <w:r w:rsidRPr="00D800FE">
          <w:rPr>
            <w:rFonts w:ascii="Times New Roman" w:hAnsi="Times New Roman" w:cs="Times New Roman"/>
            <w:i/>
            <w:iCs/>
            <w:szCs w:val="24"/>
            <w:lang w:val="vi-VN"/>
          </w:rPr>
          <w:t>4</w:t>
        </w:r>
      </w:ins>
      <w:del w:id="44" w:author="Author">
        <w:r w:rsidRPr="00D800FE" w:rsidDel="009F645F">
          <w:rPr>
            <w:rFonts w:ascii="Times New Roman" w:hAnsi="Times New Roman" w:cs="Times New Roman"/>
            <w:i/>
            <w:iCs/>
            <w:szCs w:val="24"/>
            <w:lang w:val="vi-VN"/>
          </w:rPr>
          <w:delText>3</w:delText>
        </w:r>
      </w:del>
      <w:r w:rsidRPr="00D800FE">
        <w:rPr>
          <w:rFonts w:ascii="Times New Roman" w:hAnsi="Times New Roman" w:cs="Times New Roman"/>
          <w:i/>
          <w:iCs/>
          <w:szCs w:val="24"/>
          <w:lang w:val="vi-VN"/>
        </w:rPr>
        <w:t>: Kết quả tuyển nổi vòng kín</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10"/>
        <w:gridCol w:w="1116"/>
        <w:gridCol w:w="992"/>
        <w:gridCol w:w="981"/>
        <w:gridCol w:w="939"/>
        <w:gridCol w:w="994"/>
        <w:gridCol w:w="993"/>
      </w:tblGrid>
      <w:tr w:rsidR="007E6F4F" w:rsidRPr="00D800FE" w14:paraId="58339805" w14:textId="77777777" w:rsidTr="00F26823">
        <w:trPr>
          <w:trHeight w:val="700"/>
          <w:jc w:val="center"/>
        </w:trPr>
        <w:tc>
          <w:tcPr>
            <w:tcW w:w="1210" w:type="dxa"/>
            <w:vAlign w:val="center"/>
            <w:hideMark/>
          </w:tcPr>
          <w:p w14:paraId="06F3F737"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Sản phẩm</w:t>
            </w:r>
          </w:p>
        </w:tc>
        <w:tc>
          <w:tcPr>
            <w:tcW w:w="1116" w:type="dxa"/>
            <w:vAlign w:val="center"/>
            <w:hideMark/>
          </w:tcPr>
          <w:p w14:paraId="585FB84B" w14:textId="027C1344"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γ</w:t>
            </w:r>
            <w:r w:rsidR="00D800FE" w:rsidRPr="00D800FE">
              <w:rPr>
                <w:rFonts w:ascii="Times New Roman" w:hAnsi="Times New Roman" w:cs="Times New Roman"/>
                <w:color w:val="000000"/>
                <w:vertAlign w:val="subscript"/>
              </w:rPr>
              <w:t xml:space="preserve"> </w:t>
            </w:r>
            <w:r w:rsidRPr="00D800FE">
              <w:rPr>
                <w:rFonts w:ascii="Times New Roman" w:hAnsi="Times New Roman" w:cs="Times New Roman"/>
                <w:color w:val="000000"/>
              </w:rPr>
              <w:t>%</w:t>
            </w:r>
          </w:p>
        </w:tc>
        <w:tc>
          <w:tcPr>
            <w:tcW w:w="992" w:type="dxa"/>
            <w:vAlign w:val="center"/>
            <w:hideMark/>
          </w:tcPr>
          <w:p w14:paraId="6B2E01BD" w14:textId="104D10CE"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γ</w:t>
            </w:r>
            <w:r w:rsidRPr="00D800FE">
              <w:rPr>
                <w:rFonts w:ascii="Times New Roman" w:hAnsi="Times New Roman" w:cs="Times New Roman"/>
                <w:color w:val="000000"/>
                <w:vertAlign w:val="subscript"/>
              </w:rPr>
              <w:t>TQ</w:t>
            </w:r>
            <w:r w:rsidR="00D800FE" w:rsidRPr="00D800FE">
              <w:rPr>
                <w:rFonts w:ascii="Times New Roman" w:hAnsi="Times New Roman" w:cs="Times New Roman"/>
                <w:color w:val="000000"/>
                <w:vertAlign w:val="subscript"/>
              </w:rPr>
              <w:t xml:space="preserve"> </w:t>
            </w:r>
            <w:r w:rsidRPr="00D800FE">
              <w:rPr>
                <w:rFonts w:ascii="Times New Roman" w:hAnsi="Times New Roman" w:cs="Times New Roman"/>
                <w:color w:val="000000"/>
              </w:rPr>
              <w:t>%</w:t>
            </w:r>
          </w:p>
        </w:tc>
        <w:tc>
          <w:tcPr>
            <w:tcW w:w="981" w:type="dxa"/>
            <w:vAlign w:val="center"/>
            <w:hideMark/>
          </w:tcPr>
          <w:p w14:paraId="5F05B076"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β, %</w:t>
            </w:r>
          </w:p>
        </w:tc>
        <w:tc>
          <w:tcPr>
            <w:tcW w:w="939" w:type="dxa"/>
            <w:vAlign w:val="center"/>
            <w:hideMark/>
          </w:tcPr>
          <w:p w14:paraId="784F81FF"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β</w:t>
            </w:r>
            <w:r w:rsidRPr="00D800FE">
              <w:rPr>
                <w:rFonts w:ascii="Times New Roman" w:hAnsi="Times New Roman" w:cs="Times New Roman"/>
                <w:color w:val="000000"/>
              </w:rPr>
              <w:softHyphen/>
            </w:r>
            <w:r w:rsidRPr="00D800FE">
              <w:rPr>
                <w:rFonts w:ascii="Times New Roman" w:hAnsi="Times New Roman" w:cs="Times New Roman"/>
                <w:color w:val="000000"/>
                <w:vertAlign w:val="subscript"/>
              </w:rPr>
              <w:t>TQ</w:t>
            </w:r>
            <w:r w:rsidRPr="00D800FE">
              <w:rPr>
                <w:rFonts w:ascii="Times New Roman" w:hAnsi="Times New Roman" w:cs="Times New Roman"/>
                <w:color w:val="000000"/>
              </w:rPr>
              <w:t xml:space="preserve"> %</w:t>
            </w:r>
          </w:p>
        </w:tc>
        <w:tc>
          <w:tcPr>
            <w:tcW w:w="994" w:type="dxa"/>
            <w:vAlign w:val="center"/>
            <w:hideMark/>
          </w:tcPr>
          <w:p w14:paraId="1D3AF964"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ε, %</w:t>
            </w:r>
          </w:p>
        </w:tc>
        <w:tc>
          <w:tcPr>
            <w:tcW w:w="993" w:type="dxa"/>
            <w:vAlign w:val="center"/>
            <w:hideMark/>
          </w:tcPr>
          <w:p w14:paraId="7A7E3E93"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ε</w:t>
            </w:r>
            <w:r w:rsidRPr="00D800FE">
              <w:rPr>
                <w:rFonts w:ascii="Times New Roman" w:hAnsi="Times New Roman" w:cs="Times New Roman"/>
                <w:color w:val="000000"/>
                <w:vertAlign w:val="subscript"/>
              </w:rPr>
              <w:t>TQ</w:t>
            </w:r>
            <w:r w:rsidRPr="00D800FE">
              <w:rPr>
                <w:rFonts w:ascii="Times New Roman" w:hAnsi="Times New Roman" w:cs="Times New Roman"/>
                <w:color w:val="000000"/>
              </w:rPr>
              <w:t xml:space="preserve"> %</w:t>
            </w:r>
          </w:p>
        </w:tc>
      </w:tr>
      <w:tr w:rsidR="007E6F4F" w:rsidRPr="00D800FE" w14:paraId="3664BAA6" w14:textId="77777777" w:rsidTr="00F26823">
        <w:trPr>
          <w:trHeight w:val="257"/>
          <w:jc w:val="center"/>
        </w:trPr>
        <w:tc>
          <w:tcPr>
            <w:tcW w:w="1210" w:type="dxa"/>
            <w:vAlign w:val="center"/>
            <w:hideMark/>
          </w:tcPr>
          <w:p w14:paraId="4E5BD327"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lang w:val="vi-VN"/>
              </w:rPr>
              <w:t>TQ1</w:t>
            </w:r>
          </w:p>
        </w:tc>
        <w:tc>
          <w:tcPr>
            <w:tcW w:w="1116" w:type="dxa"/>
            <w:vAlign w:val="center"/>
            <w:hideMark/>
          </w:tcPr>
          <w:p w14:paraId="33C0691E"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23,91</w:t>
            </w:r>
          </w:p>
        </w:tc>
        <w:tc>
          <w:tcPr>
            <w:tcW w:w="992" w:type="dxa"/>
            <w:vMerge w:val="restart"/>
            <w:noWrap/>
            <w:vAlign w:val="center"/>
            <w:hideMark/>
          </w:tcPr>
          <w:p w14:paraId="778D7797"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26,86</w:t>
            </w:r>
          </w:p>
        </w:tc>
        <w:tc>
          <w:tcPr>
            <w:tcW w:w="981" w:type="dxa"/>
            <w:vAlign w:val="center"/>
            <w:hideMark/>
          </w:tcPr>
          <w:p w14:paraId="0931D7F1"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24,55</w:t>
            </w:r>
          </w:p>
        </w:tc>
        <w:tc>
          <w:tcPr>
            <w:tcW w:w="939" w:type="dxa"/>
            <w:vMerge w:val="restart"/>
            <w:noWrap/>
            <w:vAlign w:val="center"/>
            <w:hideMark/>
          </w:tcPr>
          <w:p w14:paraId="5835E43C"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24,09</w:t>
            </w:r>
          </w:p>
        </w:tc>
        <w:tc>
          <w:tcPr>
            <w:tcW w:w="994" w:type="dxa"/>
            <w:vAlign w:val="center"/>
            <w:hideMark/>
          </w:tcPr>
          <w:p w14:paraId="2681A7AB"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86,89</w:t>
            </w:r>
          </w:p>
        </w:tc>
        <w:tc>
          <w:tcPr>
            <w:tcW w:w="993" w:type="dxa"/>
            <w:vMerge w:val="restart"/>
            <w:noWrap/>
            <w:vAlign w:val="center"/>
            <w:hideMark/>
          </w:tcPr>
          <w:p w14:paraId="570A04BD"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95,78</w:t>
            </w:r>
          </w:p>
        </w:tc>
      </w:tr>
      <w:tr w:rsidR="007E6F4F" w:rsidRPr="00D800FE" w14:paraId="1485D3BD" w14:textId="77777777" w:rsidTr="00F26823">
        <w:trPr>
          <w:trHeight w:val="257"/>
          <w:jc w:val="center"/>
        </w:trPr>
        <w:tc>
          <w:tcPr>
            <w:tcW w:w="1210" w:type="dxa"/>
            <w:vAlign w:val="center"/>
            <w:hideMark/>
          </w:tcPr>
          <w:p w14:paraId="51595309"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lang w:val="vi-VN"/>
              </w:rPr>
              <w:t>TQ2</w:t>
            </w:r>
          </w:p>
        </w:tc>
        <w:tc>
          <w:tcPr>
            <w:tcW w:w="1116" w:type="dxa"/>
            <w:vAlign w:val="center"/>
            <w:hideMark/>
          </w:tcPr>
          <w:p w14:paraId="6AD36D37"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2,95</w:t>
            </w:r>
          </w:p>
        </w:tc>
        <w:tc>
          <w:tcPr>
            <w:tcW w:w="992" w:type="dxa"/>
            <w:vMerge/>
            <w:vAlign w:val="center"/>
            <w:hideMark/>
          </w:tcPr>
          <w:p w14:paraId="4C11B4DD" w14:textId="77777777" w:rsidR="007E6F4F" w:rsidRPr="00D800FE" w:rsidRDefault="00000000" w:rsidP="001B5F16">
            <w:pPr>
              <w:spacing w:before="120" w:after="120"/>
              <w:ind w:firstLine="227"/>
              <w:rPr>
                <w:rFonts w:ascii="Times New Roman" w:hAnsi="Times New Roman" w:cs="Times New Roman"/>
                <w:color w:val="000000"/>
              </w:rPr>
            </w:pPr>
          </w:p>
        </w:tc>
        <w:tc>
          <w:tcPr>
            <w:tcW w:w="981" w:type="dxa"/>
            <w:vAlign w:val="center"/>
            <w:hideMark/>
          </w:tcPr>
          <w:p w14:paraId="5E54730D"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20,35</w:t>
            </w:r>
          </w:p>
        </w:tc>
        <w:tc>
          <w:tcPr>
            <w:tcW w:w="939" w:type="dxa"/>
            <w:vMerge/>
            <w:vAlign w:val="center"/>
            <w:hideMark/>
          </w:tcPr>
          <w:p w14:paraId="68CEA1B9" w14:textId="77777777" w:rsidR="007E6F4F" w:rsidRPr="00D800FE" w:rsidRDefault="00000000" w:rsidP="001B5F16">
            <w:pPr>
              <w:spacing w:before="120" w:after="120"/>
              <w:ind w:firstLine="227"/>
              <w:rPr>
                <w:rFonts w:ascii="Times New Roman" w:hAnsi="Times New Roman" w:cs="Times New Roman"/>
                <w:color w:val="000000"/>
              </w:rPr>
            </w:pPr>
          </w:p>
        </w:tc>
        <w:tc>
          <w:tcPr>
            <w:tcW w:w="994" w:type="dxa"/>
            <w:vAlign w:val="center"/>
            <w:hideMark/>
          </w:tcPr>
          <w:p w14:paraId="5A1F148A"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8,89</w:t>
            </w:r>
          </w:p>
        </w:tc>
        <w:tc>
          <w:tcPr>
            <w:tcW w:w="993" w:type="dxa"/>
            <w:vMerge/>
            <w:vAlign w:val="center"/>
            <w:hideMark/>
          </w:tcPr>
          <w:p w14:paraId="7563E645" w14:textId="77777777" w:rsidR="007E6F4F" w:rsidRPr="00D800FE" w:rsidRDefault="00000000" w:rsidP="001B5F16">
            <w:pPr>
              <w:spacing w:before="120" w:after="120"/>
              <w:ind w:firstLine="227"/>
              <w:rPr>
                <w:rFonts w:ascii="Times New Roman" w:hAnsi="Times New Roman" w:cs="Times New Roman"/>
                <w:color w:val="000000"/>
              </w:rPr>
            </w:pPr>
          </w:p>
        </w:tc>
      </w:tr>
      <w:tr w:rsidR="007E6F4F" w:rsidRPr="00D800FE" w14:paraId="5AB3D758" w14:textId="77777777" w:rsidTr="00F26823">
        <w:trPr>
          <w:trHeight w:val="257"/>
          <w:jc w:val="center"/>
        </w:trPr>
        <w:tc>
          <w:tcPr>
            <w:tcW w:w="1210" w:type="dxa"/>
            <w:vAlign w:val="center"/>
            <w:hideMark/>
          </w:tcPr>
          <w:p w14:paraId="6D18B813"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lang w:val="vi-VN"/>
              </w:rPr>
              <w:lastRenderedPageBreak/>
              <w:t>QĐ</w:t>
            </w:r>
          </w:p>
        </w:tc>
        <w:tc>
          <w:tcPr>
            <w:tcW w:w="1116" w:type="dxa"/>
            <w:vAlign w:val="center"/>
            <w:hideMark/>
          </w:tcPr>
          <w:p w14:paraId="685A9681"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73,14</w:t>
            </w:r>
          </w:p>
        </w:tc>
        <w:tc>
          <w:tcPr>
            <w:tcW w:w="992" w:type="dxa"/>
            <w:noWrap/>
            <w:vAlign w:val="bottom"/>
            <w:hideMark/>
          </w:tcPr>
          <w:p w14:paraId="764CB863"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c>
          <w:tcPr>
            <w:tcW w:w="981" w:type="dxa"/>
            <w:vAlign w:val="center"/>
            <w:hideMark/>
          </w:tcPr>
          <w:p w14:paraId="784AB2E2"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0,39</w:t>
            </w:r>
          </w:p>
        </w:tc>
        <w:tc>
          <w:tcPr>
            <w:tcW w:w="939" w:type="dxa"/>
            <w:noWrap/>
            <w:vAlign w:val="bottom"/>
            <w:hideMark/>
          </w:tcPr>
          <w:p w14:paraId="64BD914B"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c>
          <w:tcPr>
            <w:tcW w:w="994" w:type="dxa"/>
            <w:vAlign w:val="center"/>
            <w:hideMark/>
          </w:tcPr>
          <w:p w14:paraId="577BDA90" w14:textId="77777777" w:rsidR="007E6F4F" w:rsidRPr="00D800FE" w:rsidRDefault="00000000" w:rsidP="001B5F16">
            <w:pPr>
              <w:spacing w:before="120" w:after="120"/>
              <w:ind w:firstLine="227"/>
              <w:jc w:val="both"/>
              <w:rPr>
                <w:rFonts w:ascii="Times New Roman" w:hAnsi="Times New Roman" w:cs="Times New Roman"/>
                <w:color w:val="000000"/>
              </w:rPr>
            </w:pPr>
          </w:p>
        </w:tc>
        <w:tc>
          <w:tcPr>
            <w:tcW w:w="993" w:type="dxa"/>
            <w:noWrap/>
            <w:vAlign w:val="bottom"/>
            <w:hideMark/>
          </w:tcPr>
          <w:p w14:paraId="457CAADE"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r>
      <w:tr w:rsidR="007E6F4F" w:rsidRPr="00D800FE" w14:paraId="541037E8" w14:textId="77777777" w:rsidTr="00F26823">
        <w:trPr>
          <w:trHeight w:val="474"/>
          <w:jc w:val="center"/>
        </w:trPr>
        <w:tc>
          <w:tcPr>
            <w:tcW w:w="1210" w:type="dxa"/>
            <w:vAlign w:val="center"/>
            <w:hideMark/>
          </w:tcPr>
          <w:p w14:paraId="40593CDC"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lang w:val="vi-VN"/>
              </w:rPr>
              <w:t>Mẫu đầu</w:t>
            </w:r>
          </w:p>
        </w:tc>
        <w:tc>
          <w:tcPr>
            <w:tcW w:w="1116" w:type="dxa"/>
            <w:vAlign w:val="center"/>
            <w:hideMark/>
          </w:tcPr>
          <w:p w14:paraId="3A80A15C"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100,00</w:t>
            </w:r>
          </w:p>
        </w:tc>
        <w:tc>
          <w:tcPr>
            <w:tcW w:w="992" w:type="dxa"/>
            <w:noWrap/>
            <w:vAlign w:val="bottom"/>
            <w:hideMark/>
          </w:tcPr>
          <w:p w14:paraId="73BB0D4D"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c>
          <w:tcPr>
            <w:tcW w:w="981" w:type="dxa"/>
            <w:vAlign w:val="center"/>
            <w:hideMark/>
          </w:tcPr>
          <w:p w14:paraId="69FA3CBB"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6,75</w:t>
            </w:r>
          </w:p>
        </w:tc>
        <w:tc>
          <w:tcPr>
            <w:tcW w:w="939" w:type="dxa"/>
            <w:noWrap/>
            <w:vAlign w:val="bottom"/>
            <w:hideMark/>
          </w:tcPr>
          <w:p w14:paraId="3FF8B237"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c>
          <w:tcPr>
            <w:tcW w:w="994" w:type="dxa"/>
            <w:vAlign w:val="center"/>
            <w:hideMark/>
          </w:tcPr>
          <w:p w14:paraId="42D9D17B" w14:textId="77777777" w:rsidR="007E6F4F" w:rsidRPr="00D800FE" w:rsidRDefault="00000000" w:rsidP="001B5F16">
            <w:pPr>
              <w:spacing w:before="120" w:after="120"/>
              <w:ind w:firstLine="227"/>
              <w:jc w:val="both"/>
              <w:rPr>
                <w:rFonts w:ascii="Times New Roman" w:hAnsi="Times New Roman" w:cs="Times New Roman"/>
                <w:color w:val="000000"/>
                <w:lang w:val="vi-VN"/>
              </w:rPr>
            </w:pPr>
            <w:r w:rsidRPr="00D800FE">
              <w:rPr>
                <w:rFonts w:ascii="Times New Roman" w:hAnsi="Times New Roman" w:cs="Times New Roman"/>
                <w:color w:val="000000"/>
                <w:lang w:val="vi-VN"/>
              </w:rPr>
              <w:t>100,00</w:t>
            </w:r>
          </w:p>
        </w:tc>
        <w:tc>
          <w:tcPr>
            <w:tcW w:w="993" w:type="dxa"/>
            <w:noWrap/>
            <w:vAlign w:val="bottom"/>
            <w:hideMark/>
          </w:tcPr>
          <w:p w14:paraId="39462BEF" w14:textId="77777777" w:rsidR="007E6F4F" w:rsidRPr="00D800FE" w:rsidRDefault="00000000" w:rsidP="001B5F16">
            <w:pPr>
              <w:spacing w:before="120" w:after="120"/>
              <w:ind w:firstLine="227"/>
              <w:jc w:val="both"/>
              <w:rPr>
                <w:rFonts w:ascii="Times New Roman" w:hAnsi="Times New Roman" w:cs="Times New Roman"/>
                <w:color w:val="000000"/>
              </w:rPr>
            </w:pPr>
            <w:r w:rsidRPr="00D800FE">
              <w:rPr>
                <w:rFonts w:ascii="Times New Roman" w:hAnsi="Times New Roman" w:cs="Times New Roman"/>
                <w:color w:val="000000"/>
              </w:rPr>
              <w:t> </w:t>
            </w:r>
          </w:p>
        </w:tc>
      </w:tr>
    </w:tbl>
    <w:p w14:paraId="7720F002" w14:textId="77777777" w:rsidR="007E6F4F" w:rsidRPr="00D800FE" w:rsidRDefault="00000000" w:rsidP="00A715EF">
      <w:pPr>
        <w:widowControl w:val="0"/>
        <w:spacing w:before="120" w:after="120" w:line="240" w:lineRule="auto"/>
        <w:ind w:firstLine="227"/>
        <w:rPr>
          <w:rFonts w:ascii="Times New Roman" w:hAnsi="Times New Roman" w:cs="Times New Roman"/>
          <w:iCs/>
          <w:color w:val="000000"/>
        </w:rPr>
      </w:pPr>
      <w:r w:rsidRPr="00D800FE">
        <w:rPr>
          <w:rFonts w:ascii="Times New Roman" w:hAnsi="Times New Roman" w:cs="Times New Roman"/>
          <w:iCs/>
          <w:color w:val="000000"/>
        </w:rPr>
        <w:t>Kết quả tuyển sơ đồ vòng kín nhận được quặng tinh tập hợp có hàm lượng Cu đạt 24,09% ứng với thực thu đạt 95,78%</w:t>
      </w:r>
    </w:p>
    <w:p w14:paraId="2DC58A79" w14:textId="0B41982D" w:rsidR="00137DB4" w:rsidRPr="00D800FE" w:rsidRDefault="00000000" w:rsidP="00A1058D">
      <w:pPr>
        <w:widowControl w:val="0"/>
        <w:numPr>
          <w:ilvl w:val="0"/>
          <w:numId w:val="1"/>
        </w:numPr>
        <w:spacing w:before="120" w:after="120" w:line="240" w:lineRule="auto"/>
        <w:ind w:left="0" w:firstLine="227"/>
        <w:rPr>
          <w:rFonts w:ascii="Times New Roman" w:hAnsi="Times New Roman" w:cs="Times New Roman"/>
          <w:b/>
          <w:lang w:val="pt-BR"/>
        </w:rPr>
      </w:pPr>
      <w:r w:rsidRPr="00D800FE">
        <w:rPr>
          <w:rFonts w:ascii="Times New Roman" w:hAnsi="Times New Roman" w:cs="Times New Roman"/>
          <w:b/>
          <w:lang w:val="pt-BR"/>
        </w:rPr>
        <w:t>Kết</w:t>
      </w:r>
      <w:r w:rsidRPr="00D800FE">
        <w:rPr>
          <w:rFonts w:ascii="Times New Roman" w:hAnsi="Times New Roman" w:cs="Times New Roman"/>
          <w:b/>
        </w:rPr>
        <w:t xml:space="preserve"> luận</w:t>
      </w:r>
    </w:p>
    <w:p w14:paraId="30E57CBA" w14:textId="150110AF" w:rsidR="000E553F" w:rsidRPr="00D800FE" w:rsidRDefault="00000000" w:rsidP="00D800FE">
      <w:pPr>
        <w:spacing w:before="120" w:after="120" w:line="240" w:lineRule="auto"/>
        <w:ind w:firstLine="227"/>
        <w:jc w:val="both"/>
        <w:rPr>
          <w:rFonts w:ascii="Times New Roman" w:hAnsi="Times New Roman" w:cs="Times New Roman"/>
        </w:rPr>
      </w:pPr>
      <w:r w:rsidRPr="00D800FE">
        <w:rPr>
          <w:rFonts w:ascii="Times New Roman" w:hAnsi="Times New Roman" w:cs="Times New Roman"/>
        </w:rPr>
        <w:t>Mẫu xỉ đồng Nhà máy luyện đồng Lào cai- Vimico có hàm lượng đồng khá cao gần 7%, phân bố khá đồng đều trong các cấp hạt với dạng tồn tại chủ yếu</w:t>
      </w:r>
      <w:r w:rsidR="00D800FE" w:rsidRPr="00D800FE">
        <w:rPr>
          <w:rFonts w:ascii="Times New Roman" w:hAnsi="Times New Roman" w:cs="Times New Roman"/>
        </w:rPr>
        <w:t xml:space="preserve"> </w:t>
      </w:r>
      <w:r w:rsidRPr="00D800FE">
        <w:rPr>
          <w:rFonts w:ascii="Times New Roman" w:hAnsi="Times New Roman" w:cs="Times New Roman"/>
        </w:rPr>
        <w:t xml:space="preserve">là các khoáng sunfua, các khoáng </w:t>
      </w:r>
      <w:ins w:id="45" w:author="Author">
        <w:r w:rsidRPr="00D800FE">
          <w:rPr>
            <w:rFonts w:ascii="Times New Roman" w:hAnsi="Times New Roman" w:cs="Times New Roman"/>
          </w:rPr>
          <w:t xml:space="preserve">tạp </w:t>
        </w:r>
      </w:ins>
      <w:r w:rsidRPr="00D800FE">
        <w:rPr>
          <w:rFonts w:ascii="Times New Roman" w:hAnsi="Times New Roman" w:cs="Times New Roman"/>
        </w:rPr>
        <w:t>đi kèm chủ yếu là</w:t>
      </w:r>
      <w:r w:rsidRPr="00D800FE">
        <w:rPr>
          <w:rFonts w:ascii="Times New Roman" w:hAnsi="Times New Roman" w:cs="Times New Roman"/>
          <w:color w:val="292000"/>
        </w:rPr>
        <w:t xml:space="preserve"> sắt và silic</w:t>
      </w:r>
      <w:r w:rsidRPr="00D800FE">
        <w:rPr>
          <w:rFonts w:ascii="Times New Roman" w:hAnsi="Times New Roman" w:cs="Times New Roman"/>
        </w:rPr>
        <w:t>.</w:t>
      </w:r>
    </w:p>
    <w:p w14:paraId="6CD04984" w14:textId="7409339F" w:rsidR="00272642" w:rsidRPr="00D800FE" w:rsidRDefault="00000000" w:rsidP="00D800FE">
      <w:pPr>
        <w:spacing w:before="120" w:after="120" w:line="240" w:lineRule="auto"/>
        <w:ind w:firstLine="227"/>
        <w:jc w:val="both"/>
        <w:rPr>
          <w:rFonts w:ascii="Times New Roman" w:hAnsi="Times New Roman" w:cs="Times New Roman"/>
          <w:iCs/>
          <w:color w:val="000000"/>
        </w:rPr>
      </w:pPr>
      <w:r w:rsidRPr="00D800FE">
        <w:rPr>
          <w:rFonts w:ascii="Times New Roman" w:hAnsi="Times New Roman" w:cs="Times New Roman"/>
        </w:rPr>
        <w:t xml:space="preserve">Trên cơ sở các kết quả nghiên cứu về thành phần vật chất, đặc điểm của xỉ đồng đã tiến hành thí nghiệm tuyển nổi điều kiện mẫu xỉ đồng từ đó xác lập được chế độ thuốc tuyển hợp lý như: độ mịn nghiền (67,28% cấp -0,074mm); chi phí, chủng loại thuốc đè chìm (120g/t thuỷ tinh lỏng); chi phí, chủng loại thuốc tập hợp (BX: PAX= 30:120 g/t). Khi tuyển ở các điều kiện hợp lý trên ở vòng hở cho </w:t>
      </w:r>
      <w:r w:rsidRPr="00D800FE">
        <w:rPr>
          <w:rFonts w:ascii="Times New Roman" w:hAnsi="Times New Roman" w:cs="Times New Roman"/>
          <w:iCs/>
          <w:color w:val="000000"/>
        </w:rPr>
        <w:t>thực thu đồng vào quặng tinh đạt 96,13% với hàm lượng đồng trong tinh quặng 21,78%</w:t>
      </w:r>
      <w:ins w:id="46" w:author="Author">
        <w:r w:rsidRPr="00D800FE">
          <w:rPr>
            <w:rFonts w:ascii="Times New Roman" w:hAnsi="Times New Roman" w:cs="Times New Roman"/>
            <w:iCs/>
            <w:color w:val="000000"/>
          </w:rPr>
          <w:t xml:space="preserve"> </w:t>
        </w:r>
      </w:ins>
      <w:r w:rsidRPr="00D800FE">
        <w:rPr>
          <w:rFonts w:ascii="Times New Roman" w:hAnsi="Times New Roman" w:cs="Times New Roman"/>
          <w:iCs/>
          <w:color w:val="000000"/>
        </w:rPr>
        <w:t>Cu và quặng đuôi 0,37%</w:t>
      </w:r>
      <w:ins w:id="47" w:author="Author">
        <w:r w:rsidRPr="00D800FE">
          <w:rPr>
            <w:rFonts w:ascii="Times New Roman" w:hAnsi="Times New Roman" w:cs="Times New Roman"/>
            <w:iCs/>
            <w:color w:val="000000"/>
          </w:rPr>
          <w:t xml:space="preserve"> </w:t>
        </w:r>
      </w:ins>
      <w:r w:rsidRPr="00D800FE">
        <w:rPr>
          <w:rFonts w:ascii="Times New Roman" w:hAnsi="Times New Roman" w:cs="Times New Roman"/>
          <w:iCs/>
          <w:color w:val="000000"/>
        </w:rPr>
        <w:t>Cu.</w:t>
      </w:r>
    </w:p>
    <w:p w14:paraId="1BA76D15" w14:textId="774B8F00" w:rsidR="006B2567" w:rsidRPr="00D800FE" w:rsidRDefault="00000000" w:rsidP="00D800FE">
      <w:pPr>
        <w:spacing w:before="120" w:after="120" w:line="240" w:lineRule="auto"/>
        <w:ind w:firstLine="227"/>
        <w:jc w:val="both"/>
        <w:rPr>
          <w:rFonts w:ascii="Times New Roman" w:hAnsi="Times New Roman" w:cs="Times New Roman"/>
          <w:iCs/>
          <w:color w:val="000000"/>
        </w:rPr>
      </w:pPr>
      <w:r w:rsidRPr="00D800FE">
        <w:rPr>
          <w:rFonts w:ascii="Times New Roman" w:hAnsi="Times New Roman" w:cs="Times New Roman"/>
          <w:iCs/>
          <w:color w:val="000000"/>
        </w:rPr>
        <w:t xml:space="preserve">Sau khi tiến hành tuyển vòng hở và vòng kín </w:t>
      </w:r>
      <w:r w:rsidRPr="00D800FE">
        <w:rPr>
          <w:rFonts w:ascii="Times New Roman" w:hAnsi="Times New Roman" w:cs="Times New Roman"/>
        </w:rPr>
        <w:t xml:space="preserve">với sơ đồ công nghệ đề xuất gồm 1 khâu tuyển chính, 1 khâu tuyển tinh và 3 khâu tuyển vét cho kết quả tuyển đạt các chỉ tiêu về công nghệ như: </w:t>
      </w:r>
      <w:r w:rsidRPr="00D800FE">
        <w:rPr>
          <w:rFonts w:ascii="Times New Roman" w:hAnsi="Times New Roman" w:cs="Times New Roman"/>
          <w:iCs/>
          <w:color w:val="000000"/>
        </w:rPr>
        <w:t>thực thu đồng vào quặng tinh đạt 95,78% với hàm lượng đồng trong tinh quặng 24,09%Cu và quặng đuôi 0,39%Cu.</w:t>
      </w:r>
    </w:p>
    <w:p w14:paraId="5E223637" w14:textId="01107269" w:rsidR="003035EA" w:rsidRPr="00D800FE" w:rsidRDefault="00000000" w:rsidP="00A715EF">
      <w:pPr>
        <w:spacing w:before="120" w:after="120" w:line="240" w:lineRule="auto"/>
        <w:rPr>
          <w:rFonts w:ascii="Times New Roman" w:hAnsi="Times New Roman" w:cs="Times New Roman"/>
          <w:sz w:val="20"/>
          <w:szCs w:val="20"/>
        </w:rPr>
      </w:pPr>
    </w:p>
    <w:tbl>
      <w:tblPr>
        <w:tblW w:w="0" w:type="auto"/>
        <w:tblInd w:w="10" w:type="dxa"/>
        <w:tblCellMar>
          <w:left w:w="10" w:type="dxa"/>
          <w:right w:w="10" w:type="dxa"/>
        </w:tblCellMar>
        <w:tblLook w:val="04A0" w:firstRow="1" w:lastRow="0" w:firstColumn="1" w:lastColumn="0" w:noHBand="0" w:noVBand="1"/>
      </w:tblPr>
      <w:tblGrid>
        <w:gridCol w:w="8494"/>
      </w:tblGrid>
      <w:tr w:rsidR="00137DB4" w:rsidRPr="00D800FE" w14:paraId="5C50D293" w14:textId="77777777" w:rsidTr="00310ED6">
        <w:trPr>
          <w:trHeight w:val="444"/>
        </w:trPr>
        <w:tc>
          <w:tcPr>
            <w:tcW w:w="8504" w:type="dxa"/>
          </w:tcPr>
          <w:p w14:paraId="1038563B" w14:textId="5F4EFB37" w:rsidR="00137DB4" w:rsidRPr="00D800FE" w:rsidRDefault="00000000" w:rsidP="00A1058D">
            <w:pPr>
              <w:autoSpaceDE w:val="0"/>
              <w:autoSpaceDN w:val="0"/>
              <w:adjustRightInd w:val="0"/>
              <w:spacing w:before="120" w:after="120"/>
              <w:ind w:firstLine="227"/>
              <w:jc w:val="center"/>
              <w:rPr>
                <w:rFonts w:ascii="Times New Roman" w:hAnsi="Times New Roman" w:cs="Times New Roman"/>
              </w:rPr>
            </w:pPr>
          </w:p>
        </w:tc>
      </w:tr>
    </w:tbl>
    <w:p w14:paraId="64896CB1" w14:textId="77777777" w:rsidR="008E2512" w:rsidRPr="00D800FE" w:rsidRDefault="00000000" w:rsidP="00A1058D">
      <w:pPr>
        <w:tabs>
          <w:tab w:val="left" w:pos="1302"/>
        </w:tabs>
        <w:spacing w:before="120" w:after="120"/>
        <w:ind w:firstLine="227"/>
        <w:rPr>
          <w:rFonts w:ascii="Times New Roman" w:hAnsi="Times New Roman" w:cs="Times New Roman"/>
          <w:b/>
        </w:rPr>
      </w:pPr>
      <w:r w:rsidRPr="00D800FE">
        <w:rPr>
          <w:rFonts w:ascii="Times New Roman" w:hAnsi="Times New Roman" w:cs="Times New Roman"/>
          <w:b/>
        </w:rPr>
        <w:t>Tài liệu tham khảo</w:t>
      </w:r>
    </w:p>
    <w:p w14:paraId="4B17FC8B" w14:textId="77777777" w:rsidR="00A274D4" w:rsidRPr="00D800FE" w:rsidRDefault="00000000" w:rsidP="00A1058D">
      <w:pPr>
        <w:tabs>
          <w:tab w:val="left" w:pos="1302"/>
        </w:tabs>
        <w:spacing w:before="120" w:after="120"/>
        <w:ind w:firstLine="227"/>
        <w:jc w:val="both"/>
        <w:rPr>
          <w:rFonts w:ascii="Times New Roman" w:hAnsi="Times New Roman" w:cs="Times New Roman"/>
        </w:rPr>
      </w:pPr>
    </w:p>
    <w:p w14:paraId="778FF86B" w14:textId="241B2CF3" w:rsidR="00271567" w:rsidRPr="00D800FE" w:rsidRDefault="00000000" w:rsidP="00B76EBC">
      <w:pPr>
        <w:numPr>
          <w:ilvl w:val="0"/>
          <w:numId w:val="4"/>
        </w:numPr>
        <w:spacing w:before="120" w:after="120"/>
        <w:rPr>
          <w:rFonts w:ascii="Times New Roman" w:hAnsi="Times New Roman" w:cs="Times New Roman"/>
        </w:rPr>
      </w:pPr>
      <w:r w:rsidRPr="00D800FE">
        <w:rPr>
          <w:rFonts w:ascii="Times New Roman" w:hAnsi="Times New Roman" w:cs="Times New Roman"/>
          <w:lang w:val="de-DE"/>
        </w:rPr>
        <w:t>Ngô</w:t>
      </w:r>
      <w:r w:rsidRPr="00D800FE">
        <w:rPr>
          <w:rFonts w:ascii="Times New Roman" w:hAnsi="Times New Roman" w:cs="Times New Roman"/>
        </w:rPr>
        <w:t xml:space="preserve"> Ngọc Định</w:t>
      </w:r>
      <w:r w:rsidRPr="00D800FE">
        <w:rPr>
          <w:rFonts w:ascii="Times New Roman" w:hAnsi="Times New Roman" w:cs="Times New Roman"/>
          <w:lang w:val="de-DE"/>
        </w:rPr>
        <w:t xml:space="preserve">, 2011. </w:t>
      </w:r>
      <w:r w:rsidRPr="00D800FE">
        <w:rPr>
          <w:rFonts w:ascii="Times New Roman" w:eastAsia="Calibri" w:hAnsi="Times New Roman" w:cs="Times New Roman"/>
          <w:i/>
          <w:iCs/>
        </w:rPr>
        <w:t>Nghiên cứu tận thu các nguyên tố có ích trong quá trình tuyển và luyện quặng đồng Sin Quyền</w:t>
      </w:r>
      <w:r w:rsidRPr="00D800FE">
        <w:rPr>
          <w:rFonts w:ascii="Times New Roman" w:hAnsi="Times New Roman" w:cs="Times New Roman"/>
          <w:i/>
          <w:iCs/>
          <w:lang w:val="de-DE"/>
        </w:rPr>
        <w:t>.</w:t>
      </w:r>
      <w:r w:rsidRPr="00D800FE">
        <w:rPr>
          <w:rFonts w:ascii="Times New Roman" w:hAnsi="Times New Roman" w:cs="Times New Roman"/>
          <w:lang w:val="de-DE"/>
        </w:rPr>
        <w:t xml:space="preserve"> Đề</w:t>
      </w:r>
      <w:r w:rsidRPr="00D800FE">
        <w:rPr>
          <w:rFonts w:ascii="Times New Roman" w:hAnsi="Times New Roman" w:cs="Times New Roman"/>
        </w:rPr>
        <w:t xml:space="preserve"> tài cấp bộ.</w:t>
      </w:r>
    </w:p>
    <w:p w14:paraId="693A10D0" w14:textId="4CDA108A" w:rsidR="00271567" w:rsidRPr="00D800FE" w:rsidRDefault="00000000" w:rsidP="00B76EBC">
      <w:pPr>
        <w:numPr>
          <w:ilvl w:val="0"/>
          <w:numId w:val="4"/>
        </w:numPr>
        <w:spacing w:before="120" w:after="120"/>
        <w:rPr>
          <w:rFonts w:ascii="Times New Roman" w:eastAsia="Calibri" w:hAnsi="Times New Roman" w:cs="Times New Roman"/>
        </w:rPr>
      </w:pPr>
      <w:r w:rsidRPr="00D800FE">
        <w:rPr>
          <w:rFonts w:ascii="Times New Roman" w:eastAsia="Calibri" w:hAnsi="Times New Roman" w:cs="Times New Roman"/>
        </w:rPr>
        <w:t xml:space="preserve">SRDJAN M. BULATOVIC, 2007. </w:t>
      </w:r>
      <w:r w:rsidRPr="00D800FE">
        <w:rPr>
          <w:rFonts w:ascii="Times New Roman" w:eastAsia="Calibri" w:hAnsi="Times New Roman" w:cs="Times New Roman"/>
          <w:i/>
          <w:iCs/>
        </w:rPr>
        <w:t xml:space="preserve">Handbook of flotation reagents: Chemistry, </w:t>
      </w:r>
      <w:proofErr w:type="gramStart"/>
      <w:r w:rsidRPr="00D800FE">
        <w:rPr>
          <w:rFonts w:ascii="Times New Roman" w:eastAsia="Calibri" w:hAnsi="Times New Roman" w:cs="Times New Roman"/>
          <w:i/>
          <w:iCs/>
        </w:rPr>
        <w:t>theory</w:t>
      </w:r>
      <w:proofErr w:type="gramEnd"/>
      <w:r w:rsidRPr="00D800FE">
        <w:rPr>
          <w:rFonts w:ascii="Times New Roman" w:eastAsia="Calibri" w:hAnsi="Times New Roman" w:cs="Times New Roman"/>
          <w:i/>
          <w:iCs/>
        </w:rPr>
        <w:t xml:space="preserve"> and practice</w:t>
      </w:r>
      <w:r w:rsidRPr="00D800FE">
        <w:rPr>
          <w:rFonts w:ascii="Times New Roman" w:eastAsia="Calibri" w:hAnsi="Times New Roman" w:cs="Times New Roman"/>
        </w:rPr>
        <w:t>. Volume 1, Elsevier.</w:t>
      </w:r>
    </w:p>
    <w:p w14:paraId="73A3E3C9" w14:textId="6AFCE6E4" w:rsidR="00271567" w:rsidRPr="00D800FE" w:rsidRDefault="00000000" w:rsidP="00B76EBC">
      <w:pPr>
        <w:numPr>
          <w:ilvl w:val="0"/>
          <w:numId w:val="4"/>
        </w:numPr>
        <w:spacing w:before="120" w:after="120"/>
        <w:rPr>
          <w:rFonts w:ascii="Times New Roman" w:eastAsia="Calibri" w:hAnsi="Times New Roman" w:cs="Times New Roman"/>
        </w:rPr>
      </w:pPr>
      <w:r w:rsidRPr="00D800FE">
        <w:rPr>
          <w:rFonts w:ascii="Times New Roman" w:eastAsia="Calibri" w:hAnsi="Times New Roman" w:cs="Times New Roman"/>
        </w:rPr>
        <w:t xml:space="preserve">SRDJAN M. BULATOVIC, 2010. </w:t>
      </w:r>
      <w:r w:rsidRPr="00D800FE">
        <w:rPr>
          <w:rFonts w:ascii="Times New Roman" w:eastAsia="Calibri" w:hAnsi="Times New Roman" w:cs="Times New Roman"/>
          <w:i/>
          <w:iCs/>
        </w:rPr>
        <w:t xml:space="preserve">Handbook of flotation reagents: Chemistry, </w:t>
      </w:r>
      <w:proofErr w:type="gramStart"/>
      <w:r w:rsidRPr="00D800FE">
        <w:rPr>
          <w:rFonts w:ascii="Times New Roman" w:eastAsia="Calibri" w:hAnsi="Times New Roman" w:cs="Times New Roman"/>
          <w:i/>
          <w:iCs/>
        </w:rPr>
        <w:t>theory</w:t>
      </w:r>
      <w:proofErr w:type="gramEnd"/>
      <w:r w:rsidRPr="00D800FE">
        <w:rPr>
          <w:rFonts w:ascii="Times New Roman" w:eastAsia="Calibri" w:hAnsi="Times New Roman" w:cs="Times New Roman"/>
          <w:i/>
          <w:iCs/>
        </w:rPr>
        <w:t xml:space="preserve"> and practice</w:t>
      </w:r>
      <w:r w:rsidRPr="00D800FE">
        <w:rPr>
          <w:rFonts w:ascii="Times New Roman" w:eastAsia="Calibri" w:hAnsi="Times New Roman" w:cs="Times New Roman"/>
        </w:rPr>
        <w:t>. Volume 2, Elsevier.</w:t>
      </w:r>
    </w:p>
    <w:p w14:paraId="05AC90E8" w14:textId="25064AF5" w:rsidR="00271567" w:rsidRPr="00D800FE" w:rsidRDefault="00000000" w:rsidP="00B76EBC">
      <w:pPr>
        <w:numPr>
          <w:ilvl w:val="0"/>
          <w:numId w:val="4"/>
        </w:numPr>
        <w:spacing w:before="120" w:after="120"/>
        <w:rPr>
          <w:rFonts w:ascii="Times New Roman" w:eastAsia="Calibri" w:hAnsi="Times New Roman" w:cs="Times New Roman"/>
        </w:rPr>
      </w:pPr>
      <w:r w:rsidRPr="00D800FE">
        <w:rPr>
          <w:rFonts w:ascii="Times New Roman" w:eastAsia="Calibri" w:hAnsi="Times New Roman" w:cs="Times New Roman"/>
        </w:rPr>
        <w:t xml:space="preserve">Zoran M. Stirbanovic and Zoran S. Markovic, 2011. </w:t>
      </w:r>
      <w:r w:rsidRPr="00D800FE">
        <w:rPr>
          <w:rFonts w:ascii="Times New Roman" w:eastAsia="Calibri" w:hAnsi="Times New Roman" w:cs="Times New Roman"/>
          <w:i/>
          <w:iCs/>
        </w:rPr>
        <w:t>The effect of Copper Bearing Particles Liberation.</w:t>
      </w:r>
      <w:r w:rsidRPr="00D800FE">
        <w:rPr>
          <w:rFonts w:ascii="Times New Roman" w:hAnsi="Times New Roman" w:cs="Times New Roman"/>
          <w:iCs/>
        </w:rPr>
        <w:t>Journal of Surveying engineering, 20: 50-57.</w:t>
      </w:r>
    </w:p>
    <w:p w14:paraId="7D7658FD" w14:textId="26F86984" w:rsidR="00B76EBC" w:rsidRPr="00D800FE" w:rsidRDefault="00000000" w:rsidP="00B76EBC">
      <w:pPr>
        <w:numPr>
          <w:ilvl w:val="0"/>
          <w:numId w:val="4"/>
        </w:numPr>
        <w:spacing w:before="120" w:after="120"/>
        <w:rPr>
          <w:rFonts w:ascii="Times New Roman" w:eastAsia="Calibri" w:hAnsi="Times New Roman" w:cs="Times New Roman"/>
        </w:rPr>
      </w:pPr>
      <w:r w:rsidRPr="00D800FE">
        <w:rPr>
          <w:rFonts w:ascii="Times New Roman" w:hAnsi="Times New Roman" w:cs="Times New Roman"/>
          <w:iCs/>
        </w:rPr>
        <w:t xml:space="preserve">Schleisinger, M. E., King, M.J., K. </w:t>
      </w:r>
      <w:proofErr w:type="gramStart"/>
      <w:r w:rsidRPr="00D800FE">
        <w:rPr>
          <w:rFonts w:ascii="Times New Roman" w:hAnsi="Times New Roman" w:cs="Times New Roman"/>
          <w:iCs/>
        </w:rPr>
        <w:t>C.,Davenport</w:t>
      </w:r>
      <w:proofErr w:type="gramEnd"/>
      <w:r w:rsidRPr="00D800FE">
        <w:rPr>
          <w:rFonts w:ascii="Times New Roman" w:hAnsi="Times New Roman" w:cs="Times New Roman"/>
          <w:iCs/>
        </w:rPr>
        <w:t>, W. G. 2011. Chapter 11- Copper Loss in Slag, In: Extractive Metallurgy of Copper. 5</w:t>
      </w:r>
      <w:r w:rsidRPr="00D800FE">
        <w:rPr>
          <w:rFonts w:ascii="Times New Roman" w:hAnsi="Times New Roman" w:cs="Times New Roman"/>
          <w:iCs/>
          <w:vertAlign w:val="superscript"/>
        </w:rPr>
        <w:t>th</w:t>
      </w:r>
      <w:r w:rsidRPr="00D800FE">
        <w:rPr>
          <w:rFonts w:ascii="Times New Roman" w:hAnsi="Times New Roman" w:cs="Times New Roman"/>
          <w:iCs/>
        </w:rPr>
        <w:t xml:space="preserve"> ed, Elsevier Science.</w:t>
      </w:r>
    </w:p>
    <w:p w14:paraId="22F4B32A" w14:textId="63F0B9E9" w:rsidR="005C2207" w:rsidRPr="00D800FE" w:rsidRDefault="00000000" w:rsidP="00B76EBC">
      <w:pPr>
        <w:numPr>
          <w:ilvl w:val="0"/>
          <w:numId w:val="4"/>
        </w:numPr>
        <w:spacing w:before="120" w:after="120"/>
        <w:rPr>
          <w:rFonts w:ascii="Times New Roman" w:eastAsia="Calibri" w:hAnsi="Times New Roman" w:cs="Times New Roman"/>
        </w:rPr>
      </w:pPr>
      <w:r w:rsidRPr="00D800FE">
        <w:rPr>
          <w:rFonts w:ascii="Times New Roman" w:hAnsi="Times New Roman" w:cs="Times New Roman"/>
          <w:iCs/>
        </w:rPr>
        <w:t xml:space="preserve">Shen, H., Forssberg, E., 2003. </w:t>
      </w:r>
      <w:r w:rsidRPr="00D800FE">
        <w:rPr>
          <w:rFonts w:ascii="Times New Roman" w:hAnsi="Times New Roman" w:cs="Times New Roman"/>
          <w:i/>
        </w:rPr>
        <w:t xml:space="preserve">An overview of recovery of metals from slag, </w:t>
      </w:r>
      <w:r w:rsidRPr="00D800FE">
        <w:rPr>
          <w:rFonts w:ascii="Times New Roman" w:hAnsi="Times New Roman" w:cs="Times New Roman"/>
          <w:iCs/>
        </w:rPr>
        <w:t>Waste Manag.</w:t>
      </w:r>
    </w:p>
    <w:p w14:paraId="251906BF" w14:textId="1A1B20FB" w:rsidR="00B73FBE" w:rsidRPr="00D800FE" w:rsidRDefault="00000000" w:rsidP="00B76EBC">
      <w:pPr>
        <w:numPr>
          <w:ilvl w:val="0"/>
          <w:numId w:val="4"/>
        </w:numPr>
        <w:spacing w:before="120" w:after="120"/>
        <w:rPr>
          <w:rFonts w:ascii="Times New Roman" w:eastAsia="Calibri" w:hAnsi="Times New Roman" w:cs="Times New Roman"/>
        </w:rPr>
      </w:pPr>
      <w:r w:rsidRPr="00D800FE">
        <w:rPr>
          <w:rFonts w:ascii="Times New Roman" w:hAnsi="Times New Roman" w:cs="Times New Roman"/>
          <w:iCs/>
        </w:rPr>
        <w:t xml:space="preserve">Sarrafi, A., Rahmati, B., Hassani, H.R., Shirari, H.H.A, 2004, </w:t>
      </w:r>
      <w:r w:rsidRPr="00D800FE">
        <w:rPr>
          <w:rFonts w:ascii="Times New Roman" w:hAnsi="Times New Roman" w:cs="Times New Roman"/>
          <w:i/>
        </w:rPr>
        <w:t xml:space="preserve">Recovery of copper from reverberatory furnace slag by flotation. </w:t>
      </w:r>
      <w:r w:rsidRPr="00D800FE">
        <w:rPr>
          <w:rFonts w:ascii="Times New Roman" w:hAnsi="Times New Roman" w:cs="Times New Roman"/>
          <w:iCs/>
        </w:rPr>
        <w:t>Miner. Eng, 17: 457-459.</w:t>
      </w:r>
    </w:p>
    <w:p w14:paraId="1DCCF72E" w14:textId="7C900F7A" w:rsidR="00016A87" w:rsidRPr="00D800FE" w:rsidRDefault="00000000" w:rsidP="00B76EBC">
      <w:pPr>
        <w:numPr>
          <w:ilvl w:val="0"/>
          <w:numId w:val="4"/>
        </w:numPr>
        <w:spacing w:before="120" w:after="120"/>
        <w:rPr>
          <w:rFonts w:ascii="Times New Roman" w:eastAsia="Calibri" w:hAnsi="Times New Roman" w:cs="Times New Roman"/>
        </w:rPr>
      </w:pPr>
      <w:r w:rsidRPr="00D800FE">
        <w:rPr>
          <w:rFonts w:ascii="Times New Roman" w:hAnsi="Times New Roman" w:cs="Times New Roman"/>
          <w:iCs/>
        </w:rPr>
        <w:t xml:space="preserve">Bruckard, W.J., Somerville, M., Hao, F., 2004. </w:t>
      </w:r>
      <w:r w:rsidRPr="00D800FE">
        <w:rPr>
          <w:rFonts w:ascii="Times New Roman" w:hAnsi="Times New Roman" w:cs="Times New Roman"/>
          <w:i/>
        </w:rPr>
        <w:t>The recovery of copper, by flotation, from calcium- ferrite- based slags made in continuous pilot plant smelting trials.</w:t>
      </w:r>
      <w:r w:rsidRPr="00D800FE">
        <w:rPr>
          <w:rFonts w:ascii="Times New Roman" w:hAnsi="Times New Roman" w:cs="Times New Roman"/>
          <w:b/>
          <w:bCs/>
          <w:i/>
        </w:rPr>
        <w:t xml:space="preserve"> </w:t>
      </w:r>
      <w:r w:rsidRPr="00D800FE">
        <w:rPr>
          <w:rFonts w:ascii="Times New Roman" w:hAnsi="Times New Roman" w:cs="Times New Roman"/>
          <w:iCs/>
        </w:rPr>
        <w:t>Miner. Eng, 17: 495- 504.</w:t>
      </w:r>
    </w:p>
    <w:p w14:paraId="3DAEA6D8" w14:textId="6A99CD1C" w:rsidR="008070AA" w:rsidRPr="00D800FE" w:rsidRDefault="00000000" w:rsidP="00B76EBC">
      <w:pPr>
        <w:numPr>
          <w:ilvl w:val="0"/>
          <w:numId w:val="4"/>
        </w:numPr>
        <w:spacing w:before="120" w:after="120"/>
        <w:rPr>
          <w:rFonts w:ascii="Times New Roman" w:eastAsia="Calibri" w:hAnsi="Times New Roman" w:cs="Times New Roman"/>
        </w:rPr>
      </w:pPr>
      <w:r w:rsidRPr="00D800FE">
        <w:rPr>
          <w:rFonts w:ascii="Times New Roman" w:hAnsi="Times New Roman" w:cs="Times New Roman"/>
          <w:iCs/>
        </w:rPr>
        <w:lastRenderedPageBreak/>
        <w:t xml:space="preserve">Tian, H., Guo, Z., Pan, J., Zhu, D., Yang, C., Xue, Y., Li, </w:t>
      </w:r>
      <w:proofErr w:type="gramStart"/>
      <w:r w:rsidRPr="00D800FE">
        <w:rPr>
          <w:rFonts w:ascii="Times New Roman" w:hAnsi="Times New Roman" w:cs="Times New Roman"/>
          <w:iCs/>
        </w:rPr>
        <w:t>S.,Wang</w:t>
      </w:r>
      <w:proofErr w:type="gramEnd"/>
      <w:r w:rsidRPr="00D800FE">
        <w:rPr>
          <w:rFonts w:ascii="Times New Roman" w:hAnsi="Times New Roman" w:cs="Times New Roman"/>
          <w:iCs/>
        </w:rPr>
        <w:t xml:space="preserve">, D., 2021. </w:t>
      </w:r>
      <w:r w:rsidRPr="00D800FE">
        <w:rPr>
          <w:rFonts w:ascii="Times New Roman" w:hAnsi="Times New Roman" w:cs="Times New Roman"/>
          <w:i/>
        </w:rPr>
        <w:t xml:space="preserve">Comprehensive review on metallurgical recycling and cleaning of copper slag. </w:t>
      </w:r>
      <w:r w:rsidRPr="00D800FE">
        <w:rPr>
          <w:rFonts w:ascii="Times New Roman" w:hAnsi="Times New Roman" w:cs="Times New Roman"/>
          <w:iCs/>
        </w:rPr>
        <w:t>Resour. Conserv. Recycl. 168.</w:t>
      </w:r>
    </w:p>
    <w:p w14:paraId="7D804E92" w14:textId="77777777" w:rsidR="00B76EBC" w:rsidRPr="00D800FE" w:rsidRDefault="00000000" w:rsidP="00A1058D">
      <w:pPr>
        <w:spacing w:before="120" w:after="120"/>
        <w:ind w:firstLine="227"/>
        <w:jc w:val="both"/>
        <w:rPr>
          <w:rFonts w:ascii="Times New Roman" w:hAnsi="Times New Roman" w:cs="Times New Roman"/>
          <w:iCs/>
        </w:rPr>
      </w:pPr>
    </w:p>
    <w:p w14:paraId="5E36269C" w14:textId="77777777" w:rsidR="00314219" w:rsidRPr="00D800FE" w:rsidRDefault="00000000" w:rsidP="00A1058D">
      <w:pPr>
        <w:tabs>
          <w:tab w:val="left" w:pos="1302"/>
        </w:tabs>
        <w:spacing w:before="120" w:after="120"/>
        <w:ind w:firstLine="227"/>
        <w:jc w:val="center"/>
        <w:rPr>
          <w:ins w:id="48" w:author="Author"/>
          <w:rFonts w:ascii="Times New Roman" w:hAnsi="Times New Roman" w:cs="Times New Roman"/>
          <w:b/>
          <w:bCs/>
          <w:sz w:val="30"/>
        </w:rPr>
      </w:pPr>
    </w:p>
    <w:p w14:paraId="6ED40324" w14:textId="77777777" w:rsidR="00F276D1" w:rsidRPr="00D800FE" w:rsidRDefault="00000000" w:rsidP="00D800FE">
      <w:pPr>
        <w:spacing w:before="120" w:after="120"/>
        <w:ind w:firstLine="227"/>
        <w:jc w:val="center"/>
        <w:rPr>
          <w:rFonts w:ascii="Times New Roman" w:hAnsi="Times New Roman" w:cs="Times New Roman"/>
          <w:sz w:val="30"/>
          <w:szCs w:val="30"/>
          <w:lang w:val="vi-VN"/>
        </w:rPr>
      </w:pPr>
      <w:r w:rsidRPr="00D800FE">
        <w:rPr>
          <w:rFonts w:ascii="Times New Roman" w:hAnsi="Times New Roman" w:cs="Times New Roman"/>
          <w:sz w:val="30"/>
          <w:szCs w:val="30"/>
          <w:lang w:val="vi-VN"/>
        </w:rPr>
        <w:t>Study on Copper recovery from slag at Lao Cai copper smelting company by flotation method</w:t>
      </w:r>
    </w:p>
    <w:p w14:paraId="2EBD7CC6" w14:textId="77777777" w:rsidR="00181942" w:rsidRPr="00D800FE" w:rsidRDefault="00000000" w:rsidP="00A1058D">
      <w:pPr>
        <w:tabs>
          <w:tab w:val="left" w:pos="1302"/>
        </w:tabs>
        <w:spacing w:before="120" w:after="120"/>
        <w:ind w:firstLine="227"/>
        <w:rPr>
          <w:rFonts w:ascii="Times New Roman" w:hAnsi="Times New Roman" w:cs="Times New Roman"/>
          <w:b/>
        </w:rPr>
      </w:pPr>
    </w:p>
    <w:p w14:paraId="366871B3" w14:textId="2FF6EC82" w:rsidR="00181942" w:rsidRPr="00D800FE" w:rsidRDefault="00000000" w:rsidP="00A1058D">
      <w:pPr>
        <w:spacing w:before="120" w:after="120"/>
        <w:ind w:firstLine="227"/>
        <w:jc w:val="center"/>
        <w:rPr>
          <w:rFonts w:ascii="Times New Roman" w:hAnsi="Times New Roman" w:cs="Times New Roman"/>
          <w:lang w:val="vi-VN"/>
        </w:rPr>
      </w:pPr>
      <w:r w:rsidRPr="00D800FE">
        <w:rPr>
          <w:rFonts w:ascii="Times New Roman" w:hAnsi="Times New Roman" w:cs="Times New Roman"/>
          <w:lang w:val="fr-FR"/>
        </w:rPr>
        <w:t>Vu</w:t>
      </w:r>
      <w:r w:rsidRPr="00D800FE">
        <w:rPr>
          <w:rFonts w:ascii="Times New Roman" w:hAnsi="Times New Roman" w:cs="Times New Roman"/>
          <w:lang w:val="vi-VN"/>
        </w:rPr>
        <w:t xml:space="preserve"> Thi Chinh</w:t>
      </w:r>
      <w:r w:rsidRPr="00D800FE">
        <w:rPr>
          <w:rFonts w:ascii="Times New Roman" w:hAnsi="Times New Roman" w:cs="Times New Roman"/>
          <w:vertAlign w:val="superscript"/>
          <w:lang w:val="fr-FR"/>
        </w:rPr>
        <w:t>1</w:t>
      </w:r>
      <w:r w:rsidRPr="00D800FE">
        <w:rPr>
          <w:rFonts w:ascii="Times New Roman" w:hAnsi="Times New Roman" w:cs="Times New Roman"/>
          <w:lang w:val="fr-FR"/>
        </w:rPr>
        <w:t>, Nhu</w:t>
      </w:r>
      <w:r w:rsidRPr="00D800FE">
        <w:rPr>
          <w:rFonts w:ascii="Times New Roman" w:hAnsi="Times New Roman" w:cs="Times New Roman"/>
          <w:lang w:val="vi-VN"/>
        </w:rPr>
        <w:t xml:space="preserve"> Thi Kim D</w:t>
      </w:r>
      <w:ins w:id="49" w:author="Author">
        <w:r w:rsidRPr="00D800FE">
          <w:rPr>
            <w:rFonts w:ascii="Times New Roman" w:hAnsi="Times New Roman" w:cs="Times New Roman"/>
            <w:lang w:val="vi-VN"/>
          </w:rPr>
          <w:t>z</w:t>
        </w:r>
      </w:ins>
      <w:r w:rsidRPr="00D800FE">
        <w:rPr>
          <w:rFonts w:ascii="Times New Roman" w:hAnsi="Times New Roman" w:cs="Times New Roman"/>
          <w:lang w:val="vi-VN"/>
        </w:rPr>
        <w:t>ung</w:t>
      </w:r>
      <w:r w:rsidRPr="00D800FE">
        <w:rPr>
          <w:rFonts w:ascii="Times New Roman" w:hAnsi="Times New Roman" w:cs="Times New Roman"/>
          <w:vertAlign w:val="superscript"/>
          <w:lang w:val="vi-VN"/>
        </w:rPr>
        <w:t>1</w:t>
      </w:r>
      <w:r w:rsidRPr="00D800FE">
        <w:rPr>
          <w:rFonts w:ascii="Times New Roman" w:hAnsi="Times New Roman" w:cs="Times New Roman"/>
          <w:lang w:val="vi-VN"/>
        </w:rPr>
        <w:t>,</w:t>
      </w:r>
      <w:r w:rsidRPr="00D800FE">
        <w:rPr>
          <w:rFonts w:ascii="Times New Roman" w:hAnsi="Times New Roman" w:cs="Times New Roman"/>
          <w:lang w:val="fr-FR"/>
        </w:rPr>
        <w:t xml:space="preserve"> </w:t>
      </w:r>
      <w:del w:id="50" w:author="Author">
        <w:r w:rsidRPr="00D800FE" w:rsidDel="00314219">
          <w:rPr>
            <w:rFonts w:ascii="Times New Roman" w:hAnsi="Times New Roman" w:cs="Times New Roman"/>
            <w:lang w:val="fr-FR"/>
          </w:rPr>
          <w:delText>Trần</w:delText>
        </w:r>
        <w:r w:rsidRPr="00D800FE" w:rsidDel="00314219">
          <w:rPr>
            <w:rFonts w:ascii="Times New Roman" w:hAnsi="Times New Roman" w:cs="Times New Roman"/>
            <w:lang w:val="vi-VN"/>
          </w:rPr>
          <w:delText xml:space="preserve"> </w:delText>
        </w:r>
      </w:del>
      <w:ins w:id="51" w:author="Author">
        <w:r w:rsidRPr="00D800FE">
          <w:rPr>
            <w:rFonts w:ascii="Times New Roman" w:hAnsi="Times New Roman" w:cs="Times New Roman"/>
            <w:lang w:val="fr-FR"/>
          </w:rPr>
          <w:t>Tr</w:t>
        </w:r>
        <w:r w:rsidRPr="00D800FE">
          <w:rPr>
            <w:rFonts w:ascii="Times New Roman" w:hAnsi="Times New Roman" w:cs="Times New Roman"/>
            <w:lang w:val="vi-VN"/>
          </w:rPr>
          <w:t>a</w:t>
        </w:r>
        <w:r w:rsidRPr="00D800FE">
          <w:rPr>
            <w:rFonts w:ascii="Times New Roman" w:hAnsi="Times New Roman" w:cs="Times New Roman"/>
            <w:lang w:val="fr-FR"/>
          </w:rPr>
          <w:t>n</w:t>
        </w:r>
        <w:r w:rsidRPr="00D800FE">
          <w:rPr>
            <w:rFonts w:ascii="Times New Roman" w:hAnsi="Times New Roman" w:cs="Times New Roman"/>
            <w:lang w:val="vi-VN"/>
          </w:rPr>
          <w:t xml:space="preserve"> </w:t>
        </w:r>
      </w:ins>
      <w:r w:rsidRPr="00D800FE">
        <w:rPr>
          <w:rFonts w:ascii="Times New Roman" w:hAnsi="Times New Roman" w:cs="Times New Roman"/>
          <w:lang w:val="vi-VN"/>
        </w:rPr>
        <w:t>V</w:t>
      </w:r>
      <w:del w:id="52" w:author="Author">
        <w:r w:rsidRPr="00D800FE" w:rsidDel="00314219">
          <w:rPr>
            <w:rFonts w:ascii="Times New Roman" w:hAnsi="Times New Roman" w:cs="Times New Roman"/>
            <w:lang w:val="vi-VN"/>
          </w:rPr>
          <w:delText>ă</w:delText>
        </w:r>
      </w:del>
      <w:ins w:id="53" w:author="Author">
        <w:r w:rsidRPr="00D800FE">
          <w:rPr>
            <w:rFonts w:ascii="Times New Roman" w:hAnsi="Times New Roman" w:cs="Times New Roman"/>
            <w:lang w:val="vi-VN"/>
          </w:rPr>
          <w:t>a</w:t>
        </w:r>
      </w:ins>
      <w:r w:rsidRPr="00D800FE">
        <w:rPr>
          <w:rFonts w:ascii="Times New Roman" w:hAnsi="Times New Roman" w:cs="Times New Roman"/>
          <w:lang w:val="vi-VN"/>
        </w:rPr>
        <w:t>n Đ</w:t>
      </w:r>
      <w:del w:id="54" w:author="Author">
        <w:r w:rsidRPr="00D800FE" w:rsidDel="00314219">
          <w:rPr>
            <w:rFonts w:ascii="Times New Roman" w:hAnsi="Times New Roman" w:cs="Times New Roman"/>
            <w:lang w:val="vi-VN"/>
          </w:rPr>
          <w:delText>ược</w:delText>
        </w:r>
      </w:del>
      <w:ins w:id="55" w:author="Author">
        <w:r w:rsidRPr="00D800FE">
          <w:rPr>
            <w:rFonts w:ascii="Times New Roman" w:hAnsi="Times New Roman" w:cs="Times New Roman"/>
            <w:lang w:val="vi-VN"/>
          </w:rPr>
          <w:t>uoc</w:t>
        </w:r>
      </w:ins>
      <w:r w:rsidRPr="00D800FE">
        <w:rPr>
          <w:rFonts w:ascii="Times New Roman" w:hAnsi="Times New Roman" w:cs="Times New Roman"/>
          <w:vertAlign w:val="superscript"/>
          <w:lang w:val="vi-VN"/>
        </w:rPr>
        <w:t>1</w:t>
      </w:r>
      <w:r w:rsidRPr="00D800FE">
        <w:rPr>
          <w:rFonts w:ascii="Times New Roman" w:hAnsi="Times New Roman" w:cs="Times New Roman"/>
          <w:lang w:val="vi-VN"/>
        </w:rPr>
        <w:t xml:space="preserve">, </w:t>
      </w:r>
      <w:r w:rsidRPr="00D800FE">
        <w:rPr>
          <w:rFonts w:ascii="Times New Roman" w:hAnsi="Times New Roman" w:cs="Times New Roman"/>
          <w:lang w:val="fr-FR"/>
        </w:rPr>
        <w:t>Pham</w:t>
      </w:r>
      <w:r w:rsidRPr="00D800FE">
        <w:rPr>
          <w:rFonts w:ascii="Times New Roman" w:hAnsi="Times New Roman" w:cs="Times New Roman"/>
          <w:lang w:val="vi-VN"/>
        </w:rPr>
        <w:t xml:space="preserve"> Thi Nhung</w:t>
      </w:r>
      <w:proofErr w:type="gramStart"/>
      <w:r w:rsidRPr="00D800FE">
        <w:rPr>
          <w:rFonts w:ascii="Times New Roman" w:hAnsi="Times New Roman" w:cs="Times New Roman"/>
          <w:vertAlign w:val="superscript"/>
          <w:lang w:val="vi-VN"/>
        </w:rPr>
        <w:t>1</w:t>
      </w:r>
      <w:r w:rsidRPr="00D800FE">
        <w:rPr>
          <w:rFonts w:ascii="Times New Roman" w:hAnsi="Times New Roman" w:cs="Times New Roman"/>
          <w:lang w:val="fr-FR"/>
        </w:rPr>
        <w:t xml:space="preserve"> </w:t>
      </w:r>
      <w:r w:rsidRPr="00D800FE">
        <w:rPr>
          <w:rFonts w:ascii="Times New Roman" w:hAnsi="Times New Roman" w:cs="Times New Roman"/>
          <w:lang w:val="vi-VN"/>
        </w:rPr>
        <w:t>,</w:t>
      </w:r>
      <w:proofErr w:type="gramEnd"/>
      <w:r w:rsidRPr="00D800FE">
        <w:rPr>
          <w:rFonts w:ascii="Times New Roman" w:hAnsi="Times New Roman" w:cs="Times New Roman"/>
          <w:lang w:val="vi-VN"/>
        </w:rPr>
        <w:t xml:space="preserve"> </w:t>
      </w:r>
      <w:r w:rsidRPr="00D800FE">
        <w:rPr>
          <w:rFonts w:ascii="Times New Roman" w:hAnsi="Times New Roman" w:cs="Times New Roman"/>
          <w:lang w:val="fr-FR"/>
        </w:rPr>
        <w:t>Ph</w:t>
      </w:r>
      <w:del w:id="56" w:author="Author">
        <w:r w:rsidRPr="00D800FE" w:rsidDel="00314219">
          <w:rPr>
            <w:rFonts w:ascii="Times New Roman" w:hAnsi="Times New Roman" w:cs="Times New Roman"/>
            <w:lang w:val="fr-FR"/>
          </w:rPr>
          <w:delText>ạ</w:delText>
        </w:r>
      </w:del>
      <w:ins w:id="57" w:author="Author">
        <w:r w:rsidRPr="00D800FE">
          <w:rPr>
            <w:rFonts w:ascii="Times New Roman" w:hAnsi="Times New Roman" w:cs="Times New Roman"/>
            <w:lang w:val="fr-FR"/>
          </w:rPr>
          <w:t>a</w:t>
        </w:r>
      </w:ins>
      <w:r w:rsidRPr="00D800FE">
        <w:rPr>
          <w:rFonts w:ascii="Times New Roman" w:hAnsi="Times New Roman" w:cs="Times New Roman"/>
          <w:lang w:val="fr-FR"/>
        </w:rPr>
        <w:t>m</w:t>
      </w:r>
      <w:r w:rsidRPr="00D800FE">
        <w:rPr>
          <w:rFonts w:ascii="Times New Roman" w:hAnsi="Times New Roman" w:cs="Times New Roman"/>
          <w:lang w:val="vi-VN"/>
        </w:rPr>
        <w:t xml:space="preserve"> Thanh H</w:t>
      </w:r>
      <w:del w:id="58" w:author="Author">
        <w:r w:rsidRPr="00D800FE" w:rsidDel="00314219">
          <w:rPr>
            <w:rFonts w:ascii="Times New Roman" w:hAnsi="Times New Roman" w:cs="Times New Roman"/>
            <w:lang w:val="vi-VN"/>
          </w:rPr>
          <w:delText>ả</w:delText>
        </w:r>
      </w:del>
      <w:ins w:id="59" w:author="Author">
        <w:r w:rsidRPr="00D800FE">
          <w:rPr>
            <w:rFonts w:ascii="Times New Roman" w:hAnsi="Times New Roman" w:cs="Times New Roman"/>
            <w:lang w:val="vi-VN"/>
          </w:rPr>
          <w:t>a</w:t>
        </w:r>
      </w:ins>
      <w:r w:rsidRPr="00D800FE">
        <w:rPr>
          <w:rFonts w:ascii="Times New Roman" w:hAnsi="Times New Roman" w:cs="Times New Roman"/>
          <w:lang w:val="vi-VN"/>
        </w:rPr>
        <w:t>i</w:t>
      </w:r>
      <w:r w:rsidRPr="00D800FE">
        <w:rPr>
          <w:rFonts w:ascii="Times New Roman" w:hAnsi="Times New Roman" w:cs="Times New Roman"/>
          <w:vertAlign w:val="superscript"/>
          <w:lang w:val="vi-VN"/>
        </w:rPr>
        <w:t>1</w:t>
      </w:r>
    </w:p>
    <w:p w14:paraId="5FDEBB97" w14:textId="77777777" w:rsidR="00181942" w:rsidRPr="00D800FE" w:rsidRDefault="00000000" w:rsidP="00A1058D">
      <w:pPr>
        <w:spacing w:before="120" w:after="120"/>
        <w:ind w:firstLine="227"/>
        <w:jc w:val="center"/>
        <w:rPr>
          <w:rFonts w:ascii="Times New Roman" w:hAnsi="Times New Roman" w:cs="Times New Roman"/>
          <w:i/>
        </w:rPr>
      </w:pPr>
      <w:r w:rsidRPr="00D800FE">
        <w:rPr>
          <w:rFonts w:ascii="Times New Roman" w:hAnsi="Times New Roman" w:cs="Times New Roman"/>
          <w:i/>
          <w:vertAlign w:val="superscript"/>
        </w:rPr>
        <w:t>1</w:t>
      </w:r>
      <w:r w:rsidRPr="00D800FE">
        <w:rPr>
          <w:rFonts w:ascii="Times New Roman" w:hAnsi="Times New Roman" w:cs="Times New Roman"/>
          <w:i/>
        </w:rPr>
        <w:t xml:space="preserve"> Hanoi University of Mining and Geology</w:t>
      </w:r>
    </w:p>
    <w:p w14:paraId="33CEB85B" w14:textId="500BEE1A" w:rsidR="00D800FE" w:rsidRPr="00D800FE" w:rsidRDefault="00D800FE" w:rsidP="00D800FE">
      <w:pPr>
        <w:tabs>
          <w:tab w:val="left" w:pos="1302"/>
        </w:tabs>
        <w:spacing w:before="120" w:after="120"/>
        <w:ind w:firstLine="227"/>
        <w:jc w:val="both"/>
        <w:rPr>
          <w:rFonts w:ascii="Times New Roman" w:hAnsi="Times New Roman" w:cs="Times New Roman"/>
          <w:b/>
          <w:bCs/>
          <w:sz w:val="30"/>
        </w:rPr>
      </w:pPr>
      <w:r>
        <w:rPr>
          <w:rFonts w:ascii="Times New Roman" w:hAnsi="Times New Roman" w:cs="Times New Roman"/>
          <w:b/>
          <w:bCs/>
          <w:sz w:val="30"/>
        </w:rPr>
        <w:t>A</w:t>
      </w:r>
      <w:r w:rsidRPr="00D800FE">
        <w:rPr>
          <w:rFonts w:ascii="Times New Roman" w:hAnsi="Times New Roman" w:cs="Times New Roman"/>
          <w:b/>
          <w:bCs/>
          <w:sz w:val="30"/>
        </w:rPr>
        <w:t>bstract</w:t>
      </w:r>
    </w:p>
    <w:p w14:paraId="5BCBE1BB" w14:textId="19AAD928" w:rsidR="00314219" w:rsidRPr="00D800FE" w:rsidRDefault="00000000" w:rsidP="00314219">
      <w:pPr>
        <w:spacing w:before="120" w:after="120"/>
        <w:ind w:firstLine="227"/>
        <w:jc w:val="both"/>
        <w:rPr>
          <w:ins w:id="60" w:author="Author"/>
          <w:rFonts w:ascii="Times New Roman" w:eastAsiaTheme="minorHAnsi" w:hAnsi="Times New Roman" w:cs="Times New Roman"/>
          <w:lang w:val="vi-VN"/>
        </w:rPr>
      </w:pPr>
      <w:ins w:id="61" w:author="Author">
        <w:r w:rsidRPr="00D800FE">
          <w:rPr>
            <w:rFonts w:ascii="Times New Roman" w:eastAsiaTheme="minorHAnsi" w:hAnsi="Times New Roman" w:cs="Times New Roman"/>
            <w:lang w:val="vi-VN"/>
          </w:rPr>
          <w:t>The slag of the copper smelting process contains many precious metals such as Cu, Ni, Co, etc. Therefore, in fact, in the world, copper slag is considered as a secondary resource and is recycled to fully recover the precious metals. Copper slag is usually recycled by thermal metallurgy or hydrometallurgy. However, because of the low content of copper and of other valuable metals in the slag, the copper slag should be upgraded content by flotation before recycling, in order to improve the efficiency of the recycling process. The effectiveness of the flotation method depends on many factors such as reagent, diagram and flotation technology parameters, etc.</w:t>
        </w:r>
      </w:ins>
    </w:p>
    <w:p w14:paraId="22B90587" w14:textId="7611ECE0" w:rsidR="00314219" w:rsidRPr="00D800FE" w:rsidRDefault="00000000" w:rsidP="00D800FE">
      <w:pPr>
        <w:spacing w:before="120" w:after="120"/>
        <w:ind w:firstLine="227"/>
        <w:jc w:val="both"/>
        <w:rPr>
          <w:ins w:id="62" w:author="Author"/>
          <w:rFonts w:ascii="Times New Roman" w:hAnsi="Times New Roman" w:cs="Times New Roman"/>
          <w:szCs w:val="20"/>
          <w:lang w:val="vi-VN"/>
        </w:rPr>
      </w:pPr>
      <w:ins w:id="63" w:author="Author">
        <w:r w:rsidRPr="00D800FE">
          <w:rPr>
            <w:rFonts w:ascii="Times New Roman" w:hAnsi="Times New Roman" w:cs="Times New Roman"/>
            <w:szCs w:val="20"/>
            <w:lang w:val="vi-VN"/>
          </w:rPr>
          <w:t>This report presents the results of research on flotation technology to recover copper from the slag of the Lao Cai Copper Smelter in some technological parameters. From copper slag with a content of 6,8 % Cu, after flotation process with a reasonable conditions, a copper concentrate with 24 % of</w:t>
        </w:r>
      </w:ins>
      <w:r w:rsidR="00D800FE" w:rsidRPr="00D800FE">
        <w:rPr>
          <w:rFonts w:ascii="Times New Roman" w:hAnsi="Times New Roman" w:cs="Times New Roman"/>
          <w:szCs w:val="20"/>
          <w:lang w:val="vi-VN"/>
        </w:rPr>
        <w:t xml:space="preserve"> </w:t>
      </w:r>
      <w:ins w:id="64" w:author="Author">
        <w:r w:rsidRPr="00D800FE">
          <w:rPr>
            <w:rFonts w:ascii="Times New Roman" w:hAnsi="Times New Roman" w:cs="Times New Roman"/>
            <w:szCs w:val="20"/>
            <w:lang w:val="vi-VN"/>
          </w:rPr>
          <w:t>copper content and 96 % of the actual copper recovery ratio is obtained, the copper content in tailings product to less than 0,4 %.</w:t>
        </w:r>
      </w:ins>
    </w:p>
    <w:p w14:paraId="4F28D702" w14:textId="56E55685" w:rsidR="00F276D1" w:rsidRPr="00D800FE" w:rsidRDefault="00000000" w:rsidP="00A1058D">
      <w:pPr>
        <w:pBdr>
          <w:top w:val="single" w:sz="4" w:space="1" w:color="auto"/>
          <w:bottom w:val="single" w:sz="4" w:space="1" w:color="auto"/>
        </w:pBdr>
        <w:autoSpaceDE w:val="0"/>
        <w:autoSpaceDN w:val="0"/>
        <w:adjustRightInd w:val="0"/>
        <w:spacing w:before="120" w:after="120"/>
        <w:ind w:firstLine="227"/>
        <w:jc w:val="both"/>
        <w:rPr>
          <w:rFonts w:ascii="Times New Roman" w:eastAsiaTheme="minorHAnsi" w:hAnsi="Times New Roman" w:cs="Times New Roman"/>
          <w:lang w:val="vi-VN"/>
        </w:rPr>
      </w:pPr>
      <w:r w:rsidRPr="00D800FE">
        <w:rPr>
          <w:rFonts w:ascii="Times New Roman" w:hAnsi="Times New Roman" w:cs="Times New Roman"/>
          <w:i/>
          <w:color w:val="000000" w:themeColor="text1"/>
        </w:rPr>
        <w:t>Keywords</w:t>
      </w:r>
      <w:r w:rsidRPr="00D800FE">
        <w:rPr>
          <w:rFonts w:ascii="Times New Roman" w:hAnsi="Times New Roman" w:cs="Times New Roman"/>
          <w:color w:val="000000" w:themeColor="text1"/>
        </w:rPr>
        <w:t>:</w:t>
      </w:r>
      <w:r w:rsidRPr="00D800FE">
        <w:rPr>
          <w:rFonts w:ascii="Times New Roman" w:eastAsiaTheme="minorHAnsi" w:hAnsi="Times New Roman" w:cs="Times New Roman"/>
          <w:lang w:val="vi-VN"/>
        </w:rPr>
        <w:t xml:space="preserve"> Slag, Froth Flotation, Reagent</w:t>
      </w:r>
    </w:p>
    <w:p w14:paraId="1C91819A" w14:textId="6CCD4ADB" w:rsidR="00A01A2C" w:rsidRPr="00D800FE" w:rsidRDefault="00000000" w:rsidP="00A1058D">
      <w:pPr>
        <w:autoSpaceDE w:val="0"/>
        <w:autoSpaceDN w:val="0"/>
        <w:adjustRightInd w:val="0"/>
        <w:spacing w:before="120" w:after="120"/>
        <w:ind w:firstLine="227"/>
        <w:jc w:val="both"/>
        <w:rPr>
          <w:rFonts w:ascii="Times New Roman" w:hAnsi="Times New Roman" w:cs="Times New Roman"/>
          <w:color w:val="000000" w:themeColor="text1"/>
        </w:rPr>
      </w:pPr>
    </w:p>
    <w:p w14:paraId="1525B881" w14:textId="77777777" w:rsidR="00181942" w:rsidRPr="00D800FE" w:rsidRDefault="00000000" w:rsidP="00A1058D">
      <w:pPr>
        <w:spacing w:before="120" w:after="120"/>
        <w:ind w:firstLine="227"/>
        <w:jc w:val="both"/>
        <w:rPr>
          <w:rFonts w:ascii="Times New Roman" w:hAnsi="Times New Roman" w:cs="Times New Roman"/>
          <w:b/>
          <w:color w:val="FF0000"/>
          <w:sz w:val="24"/>
          <w:szCs w:val="24"/>
          <w:u w:val="single"/>
        </w:rPr>
      </w:pPr>
    </w:p>
    <w:p w14:paraId="6323F23F" w14:textId="2C4DEA5F" w:rsidR="006F6890" w:rsidRPr="00D800FE" w:rsidRDefault="00000000" w:rsidP="00A1058D">
      <w:pPr>
        <w:spacing w:before="120" w:after="120"/>
        <w:ind w:firstLine="227"/>
        <w:jc w:val="both"/>
        <w:rPr>
          <w:rFonts w:ascii="Times New Roman" w:hAnsi="Times New Roman" w:cs="Times New Roman"/>
          <w:b/>
          <w:color w:val="FF0000"/>
          <w:sz w:val="24"/>
          <w:szCs w:val="24"/>
        </w:rPr>
      </w:pPr>
    </w:p>
    <w:sectPr w:rsidR="006F6890" w:rsidRPr="00D800FE" w:rsidSect="00476C7D">
      <w:headerReference w:type="even" r:id="rId17"/>
      <w:headerReference w:type="default" r:id="rId18"/>
      <w:footerReference w:type="even" r:id="rId19"/>
      <w:footerReference w:type="default" r:id="rId20"/>
      <w:headerReference w:type="first" r:id="rId21"/>
      <w:footerReference w:type="first" r:id="rId22"/>
      <w:footnotePr>
        <w:numFmt w:val="chicago"/>
      </w:footnotePr>
      <w:type w:val="nextColumn"/>
      <w:pgSz w:w="11906" w:h="16838" w:code="9"/>
      <w:pgMar w:top="1701" w:right="1701" w:bottom="1701" w:left="1701" w:header="850" w:footer="85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F585A" w14:textId="77777777" w:rsidR="00BE3265" w:rsidRDefault="00BE3265">
      <w:pPr>
        <w:spacing w:after="0" w:line="240" w:lineRule="auto"/>
      </w:pPr>
      <w:r>
        <w:separator/>
      </w:r>
    </w:p>
  </w:endnote>
  <w:endnote w:type="continuationSeparator" w:id="0">
    <w:p w14:paraId="2263746A" w14:textId="77777777" w:rsidR="00BE3265" w:rsidRDefault="00BE3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696781645"/>
      <w:docPartObj>
        <w:docPartGallery w:val="Page Numbers (Bottom of Page)"/>
        <w:docPartUnique/>
      </w:docPartObj>
    </w:sdtPr>
    <w:sdtEndPr>
      <w:rPr>
        <w:noProof/>
      </w:rPr>
    </w:sdtEndPr>
    <w:sdtContent>
      <w:p w14:paraId="2B3046D7" w14:textId="77777777" w:rsidR="00476C7D" w:rsidRPr="00476C7D" w:rsidRDefault="00000000">
        <w:pPr>
          <w:jc w:val="center"/>
          <w:rPr>
            <w:sz w:val="20"/>
          </w:rPr>
        </w:pPr>
        <w:r w:rsidRPr="00476C7D">
          <w:rPr>
            <w:sz w:val="20"/>
          </w:rPr>
          <w:fldChar w:fldCharType="begin"/>
        </w:r>
        <w:r w:rsidRPr="00476C7D">
          <w:rPr>
            <w:sz w:val="20"/>
          </w:rPr>
          <w:instrText xml:space="preserve"> PAGE   \* MERGEFORMAT </w:instrText>
        </w:r>
        <w:r w:rsidRPr="00476C7D">
          <w:rPr>
            <w:sz w:val="20"/>
          </w:rPr>
          <w:fldChar w:fldCharType="separate"/>
        </w:r>
        <w:r>
          <w:rPr>
            <w:sz w:val="20"/>
          </w:rPr>
          <w:t>2</w:t>
        </w:r>
        <w:r w:rsidRPr="00476C7D">
          <w:rPr>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88714"/>
      <w:docPartObj>
        <w:docPartGallery w:val="Page Numbers (Bottom of Page)"/>
        <w:docPartUnique/>
      </w:docPartObj>
    </w:sdtPr>
    <w:sdtEndPr>
      <w:rPr>
        <w:noProof/>
      </w:rPr>
    </w:sdtEndPr>
    <w:sdtContent>
      <w:p w14:paraId="6F46F421" w14:textId="77777777" w:rsidR="00476C7D" w:rsidRDefault="00000000">
        <w:pPr>
          <w:jc w:val="center"/>
        </w:pPr>
        <w:r w:rsidRPr="00476C7D">
          <w:rPr>
            <w:sz w:val="20"/>
          </w:rPr>
          <w:fldChar w:fldCharType="begin"/>
        </w:r>
        <w:r w:rsidRPr="00476C7D">
          <w:rPr>
            <w:sz w:val="20"/>
          </w:rPr>
          <w:instrText xml:space="preserve"> PAGE   \* MERGEFORMAT </w:instrText>
        </w:r>
        <w:r w:rsidRPr="00476C7D">
          <w:rPr>
            <w:sz w:val="20"/>
          </w:rPr>
          <w:fldChar w:fldCharType="separate"/>
        </w:r>
        <w:r>
          <w:rPr>
            <w:sz w:val="20"/>
          </w:rPr>
          <w:t>3</w:t>
        </w:r>
        <w:r w:rsidRPr="00476C7D">
          <w:rPr>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472855"/>
      <w:docPartObj>
        <w:docPartGallery w:val="Page Numbers (Bottom of Page)"/>
        <w:docPartUnique/>
      </w:docPartObj>
    </w:sdtPr>
    <w:sdtEndPr>
      <w:rPr>
        <w:noProof/>
      </w:rPr>
    </w:sdtEndPr>
    <w:sdtContent>
      <w:p w14:paraId="3AF1F106" w14:textId="77777777" w:rsidR="00476C7D" w:rsidRDefault="00000000" w:rsidP="00476C7D">
        <w:pPr>
          <w:jc w:val="center"/>
        </w:pPr>
        <w:r w:rsidRPr="00476C7D">
          <w:rPr>
            <w:sz w:val="20"/>
          </w:rPr>
          <w:fldChar w:fldCharType="begin"/>
        </w:r>
        <w:r w:rsidRPr="00476C7D">
          <w:rPr>
            <w:sz w:val="20"/>
          </w:rPr>
          <w:instrText xml:space="preserve"> PAGE   \* MERGEFORMAT </w:instrText>
        </w:r>
        <w:r w:rsidRPr="00476C7D">
          <w:rPr>
            <w:sz w:val="20"/>
          </w:rPr>
          <w:fldChar w:fldCharType="separate"/>
        </w:r>
        <w:r>
          <w:rPr>
            <w:sz w:val="20"/>
          </w:rPr>
          <w:t>1</w:t>
        </w:r>
        <w:r w:rsidRPr="00476C7D">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73D72" w14:textId="77777777" w:rsidR="00BE3265" w:rsidRDefault="00BE3265">
      <w:pPr>
        <w:spacing w:after="0" w:line="240" w:lineRule="auto"/>
      </w:pPr>
      <w:r>
        <w:separator/>
      </w:r>
    </w:p>
  </w:footnote>
  <w:footnote w:type="continuationSeparator" w:id="0">
    <w:p w14:paraId="4DDFC8C8" w14:textId="77777777" w:rsidR="00BE3265" w:rsidRDefault="00BE3265">
      <w:pPr>
        <w:spacing w:after="0" w:line="240" w:lineRule="auto"/>
      </w:pPr>
      <w:r>
        <w:continuationSeparator/>
      </w:r>
    </w:p>
  </w:footnote>
  <w:footnote w:id="1">
    <w:p w14:paraId="13B61E67" w14:textId="77777777" w:rsidR="00ED275E" w:rsidRDefault="00000000" w:rsidP="00ED275E">
      <w:pPr>
        <w:rPr>
          <w:sz w:val="18"/>
          <w:szCs w:val="18"/>
        </w:rPr>
      </w:pPr>
      <w:r w:rsidRPr="00ED275E">
        <w:rPr>
          <w:sz w:val="18"/>
          <w:szCs w:val="18"/>
        </w:rPr>
        <w:t xml:space="preserve">* </w:t>
      </w:r>
      <w:r w:rsidRPr="00ED275E">
        <w:rPr>
          <w:i/>
          <w:sz w:val="18"/>
          <w:szCs w:val="18"/>
        </w:rPr>
        <w:t>Tác giả liên hệ</w:t>
      </w:r>
    </w:p>
    <w:p w14:paraId="4CB90107" w14:textId="3499F74D" w:rsidR="00DA3B1A" w:rsidRPr="00ED275E" w:rsidRDefault="00000000" w:rsidP="00ED275E">
      <w:pPr>
        <w:rPr>
          <w:sz w:val="18"/>
          <w:szCs w:val="18"/>
        </w:rPr>
      </w:pPr>
      <w:r w:rsidRPr="00ED275E">
        <w:rPr>
          <w:iCs/>
          <w:sz w:val="18"/>
          <w:szCs w:val="18"/>
        </w:rPr>
        <w:t>Email:</w:t>
      </w:r>
      <w:r w:rsidRPr="00ED275E">
        <w:rPr>
          <w:sz w:val="18"/>
          <w:szCs w:val="18"/>
        </w:rPr>
        <w:t xml:space="preserve"> </w:t>
      </w:r>
      <w:hyperlink r:id="rId1" w:history="1">
        <w:r w:rsidRPr="006B7412">
          <w:t>vuthichinh</w:t>
        </w:r>
        <w:r w:rsidRPr="006B7412">
          <w:rPr>
            <w:sz w:val="18"/>
            <w:szCs w:val="18"/>
          </w:rPr>
          <w:t>@humg.edu.vn</w:t>
        </w:r>
      </w:hyperlink>
      <w:r w:rsidRPr="00EA0E0B">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35579"/>
      <w:docPartObj>
        <w:docPartGallery w:val="Page Numbers (Top of Page)"/>
        <w:docPartUnique/>
      </w:docPartObj>
    </w:sdtPr>
    <w:sdtContent>
      <w:p w14:paraId="601F72AE" w14:textId="77777777" w:rsidR="00D44955" w:rsidRPr="008E2512" w:rsidRDefault="00000000" w:rsidP="008E2512">
        <w:pPr>
          <w:rPr>
            <w:lang w:val="es-ES"/>
          </w:rPr>
        </w:pPr>
        <w:r w:rsidRPr="008E2512">
          <w:rPr>
            <w:szCs w:val="16"/>
            <w:lang w:val="es-ES"/>
          </w:rPr>
          <w:t xml:space="preserve"> </w:t>
        </w:r>
        <w:r w:rsidRPr="008E2512">
          <w:rPr>
            <w:szCs w:val="16"/>
            <w:lang w:val="es-ES"/>
          </w:rPr>
          <w:tab/>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435587"/>
      <w:docPartObj>
        <w:docPartGallery w:val="Page Numbers (Top of Page)"/>
        <w:docPartUnique/>
      </w:docPartObj>
    </w:sdtPr>
    <w:sdtContent>
      <w:p w14:paraId="7EFEAB16" w14:textId="77777777" w:rsidR="008E2512" w:rsidRPr="008E2512" w:rsidRDefault="00000000" w:rsidP="00C20028">
        <w:pPr>
          <w:rPr>
            <w:lang w:val="es-ES"/>
          </w:rPr>
        </w:pPr>
        <w:r w:rsidRPr="00DA3B1A">
          <w:rPr>
            <w:lang w:val="es-ES"/>
          </w:rPr>
          <w:tab/>
        </w:r>
        <w:r>
          <w:rPr>
            <w:lang w:val="es-ES"/>
          </w:rPr>
          <w:tab/>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81" w:type="dxa"/>
      <w:tblInd w:w="108" w:type="dxa"/>
      <w:tblLayout w:type="fixed"/>
      <w:tblCellMar>
        <w:left w:w="10" w:type="dxa"/>
        <w:right w:w="10" w:type="dxa"/>
      </w:tblCellMar>
      <w:tblLook w:val="0000" w:firstRow="0" w:lastRow="0" w:firstColumn="0" w:lastColumn="0" w:noHBand="0" w:noVBand="0"/>
    </w:tblPr>
    <w:tblGrid>
      <w:gridCol w:w="1735"/>
      <w:gridCol w:w="5949"/>
      <w:gridCol w:w="997"/>
    </w:tblGrid>
    <w:tr w:rsidR="00953DBB" w14:paraId="57FB3BBE" w14:textId="77777777" w:rsidTr="00007076">
      <w:trPr>
        <w:trHeight w:val="1408"/>
      </w:trPr>
      <w:tc>
        <w:tcPr>
          <w:tcW w:w="1735" w:type="dxa"/>
        </w:tcPr>
        <w:p w14:paraId="66A0F015" w14:textId="77777777" w:rsidR="00953DBB" w:rsidRDefault="00000000" w:rsidP="00632959">
          <w:pPr>
            <w:spacing w:after="0" w:line="240" w:lineRule="auto"/>
            <w:rPr>
              <w:sz w:val="10"/>
            </w:rPr>
          </w:pPr>
          <w:r>
            <w:rPr>
              <w:noProof/>
            </w:rPr>
            <w:drawing>
              <wp:inline distT="0" distB="0" distL="0" distR="0" wp14:anchorId="12B1E8F3" wp14:editId="4E4276C3">
                <wp:extent cx="1008000" cy="663349"/>
                <wp:effectExtent l="0" t="0" r="190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
                          <a:extLst>
                            <a:ext uri="{28A0092B-C50C-407E-A947-70E740481C1C}">
                              <a14:useLocalDpi xmlns:a14="http://schemas.microsoft.com/office/drawing/2010/main" val="0"/>
                            </a:ext>
                          </a:extLst>
                        </a:blip>
                        <a:srcRect l="5385" t="11182" r="9023" b="13175"/>
                        <a:stretch/>
                      </pic:blipFill>
                      <pic:spPr bwMode="auto">
                        <a:xfrm>
                          <a:off x="0" y="0"/>
                          <a:ext cx="1008000" cy="6633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949" w:type="dxa"/>
          <w:shd w:val="clear" w:color="auto" w:fill="auto"/>
          <w:vAlign w:val="center"/>
        </w:tcPr>
        <w:p w14:paraId="4727396F" w14:textId="77777777" w:rsidR="00007076" w:rsidRDefault="00000000" w:rsidP="008B6CC9">
          <w:pPr>
            <w:spacing w:after="0" w:line="276" w:lineRule="auto"/>
            <w:jc w:val="center"/>
            <w:rPr>
              <w:rFonts w:ascii="Arial" w:hAnsi="Arial" w:cs="Arial"/>
              <w:b/>
              <w:sz w:val="20"/>
            </w:rPr>
          </w:pPr>
          <w:r w:rsidRPr="00EF075F">
            <w:rPr>
              <w:rFonts w:ascii="Arial" w:hAnsi="Arial" w:cs="Arial"/>
              <w:b/>
              <w:sz w:val="20"/>
            </w:rPr>
            <w:t>HỘI NGHỊ TOÀN QUỐC</w:t>
          </w:r>
          <w:r>
            <w:rPr>
              <w:rFonts w:ascii="Arial" w:hAnsi="Arial" w:cs="Arial"/>
              <w:b/>
              <w:sz w:val="20"/>
            </w:rPr>
            <w:t xml:space="preserve"> </w:t>
          </w:r>
          <w:r w:rsidRPr="00EF075F">
            <w:rPr>
              <w:rFonts w:ascii="Arial" w:hAnsi="Arial" w:cs="Arial"/>
              <w:b/>
              <w:sz w:val="20"/>
            </w:rPr>
            <w:t xml:space="preserve">KHOA HỌC </w:t>
          </w:r>
          <w:r>
            <w:rPr>
              <w:rFonts w:ascii="Arial" w:hAnsi="Arial" w:cs="Arial"/>
              <w:b/>
              <w:sz w:val="20"/>
            </w:rPr>
            <w:t xml:space="preserve">TRÁI ĐẤT </w:t>
          </w:r>
        </w:p>
        <w:p w14:paraId="46D32F11" w14:textId="77777777" w:rsidR="002D0709" w:rsidRDefault="00000000" w:rsidP="008B6CC9">
          <w:pPr>
            <w:spacing w:after="0" w:line="276" w:lineRule="auto"/>
            <w:jc w:val="center"/>
            <w:rPr>
              <w:rFonts w:ascii="Lucida Sans Unicode" w:hAnsi="Lucida Sans Unicode" w:cs="Lucida Sans Unicode"/>
              <w:iCs/>
              <w:sz w:val="18"/>
              <w:szCs w:val="18"/>
            </w:rPr>
          </w:pPr>
          <w:r w:rsidRPr="00EF075F">
            <w:rPr>
              <w:rFonts w:ascii="Arial" w:hAnsi="Arial" w:cs="Arial"/>
              <w:b/>
              <w:sz w:val="20"/>
            </w:rPr>
            <w:t>VÀ TÀI NGUYÊN VỚI PHÁT TRIỂN BỀN VỮNG</w:t>
          </w:r>
          <w:r>
            <w:rPr>
              <w:rFonts w:ascii="Arial" w:hAnsi="Arial" w:cs="Arial"/>
              <w:b/>
              <w:sz w:val="20"/>
            </w:rPr>
            <w:t xml:space="preserve"> (</w:t>
          </w:r>
          <w:r w:rsidRPr="00EF075F">
            <w:rPr>
              <w:rFonts w:ascii="Arial" w:hAnsi="Arial" w:cs="Arial"/>
              <w:b/>
              <w:sz w:val="20"/>
            </w:rPr>
            <w:t>ERSD 20</w:t>
          </w:r>
          <w:r>
            <w:rPr>
              <w:rFonts w:ascii="Arial" w:hAnsi="Arial" w:cs="Arial"/>
              <w:b/>
              <w:sz w:val="20"/>
            </w:rPr>
            <w:t>22)</w:t>
          </w:r>
        </w:p>
        <w:p w14:paraId="2EC16D8D" w14:textId="77777777" w:rsidR="002D0709" w:rsidRPr="00EF075F" w:rsidRDefault="00000000" w:rsidP="002D0709">
          <w:pPr>
            <w:spacing w:after="0" w:line="240" w:lineRule="auto"/>
            <w:jc w:val="center"/>
            <w:rPr>
              <w:rFonts w:ascii="Lucida Sans Unicode" w:hAnsi="Lucida Sans Unicode" w:cs="Lucida Sans Unicode"/>
              <w:iCs/>
              <w:sz w:val="18"/>
              <w:szCs w:val="18"/>
            </w:rPr>
          </w:pPr>
        </w:p>
      </w:tc>
      <w:tc>
        <w:tcPr>
          <w:tcW w:w="997" w:type="dxa"/>
        </w:tcPr>
        <w:p w14:paraId="4D9493E9" w14:textId="77777777" w:rsidR="00953DBB" w:rsidRDefault="00000000" w:rsidP="00953DBB">
          <w:pPr>
            <w:jc w:val="right"/>
            <w:rPr>
              <w:sz w:val="10"/>
            </w:rPr>
          </w:pPr>
        </w:p>
      </w:tc>
    </w:tr>
  </w:tbl>
  <w:p w14:paraId="5C2FC9A7" w14:textId="77777777" w:rsidR="00D451FC" w:rsidRPr="00953DBB" w:rsidRDefault="00000000" w:rsidP="00EF075F">
    <w:pPr>
      <w:spacing w:after="0"/>
      <w:rPr>
        <w:lang w:val="en-GB"/>
      </w:rPr>
    </w:pPr>
    <w:r>
      <w:rPr>
        <w:noProof/>
      </w:rPr>
      <mc:AlternateContent>
        <mc:Choice Requires="wpc">
          <w:drawing>
            <wp:anchor distT="0" distB="0" distL="114300" distR="114300" simplePos="0" relativeHeight="251660288" behindDoc="0" locked="0" layoutInCell="1" allowOverlap="1" wp14:anchorId="66D2F16D" wp14:editId="4584D397">
              <wp:simplePos x="0" y="0"/>
              <wp:positionH relativeFrom="column">
                <wp:posOffset>-914400</wp:posOffset>
              </wp:positionH>
              <wp:positionV relativeFrom="paragraph">
                <wp:posOffset>-1623695</wp:posOffset>
              </wp:positionV>
              <wp:extent cx="563245" cy="22225"/>
              <wp:effectExtent l="0" t="0" r="0" b="0"/>
              <wp:wrapNone/>
              <wp:docPr id="6" name="Canvas 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Line 4"/>
                      <wps:cNvCnPr>
                        <a:cxnSpLocks/>
                      </wps:cNvCnPr>
                      <wps:spPr bwMode="auto">
                        <a:xfrm>
                          <a:off x="7620" y="15240"/>
                          <a:ext cx="540385" cy="0"/>
                        </a:xfrm>
                        <a:prstGeom prst="line">
                          <a:avLst/>
                        </a:prstGeom>
                        <a:noFill/>
                        <a:ln w="7620">
                          <a:solidFill>
                            <a:srgbClr val="1F1E21"/>
                          </a:solidFill>
                          <a:miter lim="800000"/>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320B929A" id="Canvas 3" o:spid="_x0000_s1026" editas="canvas" style="position:absolute;margin-left:-1in;margin-top:-127.85pt;width:44.35pt;height:1.75pt;z-index:251660288" coordsize="5632,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32;height:222;visibility:visible;mso-wrap-style:square">
                <v:fill o:detectmouseclick="t"/>
                <v:path o:connecttype="none"/>
              </v:shape>
              <v:line id="Line 4" o:spid="_x0000_s1028" style="position:absolute;visibility:visible;mso-wrap-style:square" from="76,152" to="5480,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" strokecolor="#1f1e21" strokeweight=".6pt">
                <v:stroke joinstyle="miter"/>
                <o:lock v:ext="edit" shapetype="f"/>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4B75"/>
    <w:multiLevelType w:val="multilevel"/>
    <w:tmpl w:val="9CC6E246"/>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8C431B9"/>
    <w:multiLevelType w:val="multilevel"/>
    <w:tmpl w:val="ED52F9EE"/>
    <w:lvl w:ilvl="0">
      <w:start w:val="2"/>
      <w:numFmt w:val="decimal"/>
      <w:lvlText w:val="%1."/>
      <w:lvlJc w:val="left"/>
      <w:pPr>
        <w:ind w:left="360" w:hanging="360"/>
      </w:pPr>
      <w:rPr>
        <w:rFonts w:hint="default"/>
        <w:b/>
        <w:i/>
      </w:rPr>
    </w:lvl>
    <w:lvl w:ilvl="1">
      <w:start w:val="1"/>
      <w:numFmt w:val="decimal"/>
      <w:lvlText w:val="%1.%2."/>
      <w:lvlJc w:val="left"/>
      <w:pPr>
        <w:ind w:left="587" w:hanging="360"/>
      </w:pPr>
      <w:rPr>
        <w:rFonts w:hint="default"/>
        <w:b/>
        <w:i/>
      </w:rPr>
    </w:lvl>
    <w:lvl w:ilvl="2">
      <w:start w:val="1"/>
      <w:numFmt w:val="decimal"/>
      <w:lvlText w:val="%1.%2.%3."/>
      <w:lvlJc w:val="left"/>
      <w:pPr>
        <w:ind w:left="1174" w:hanging="720"/>
      </w:pPr>
      <w:rPr>
        <w:rFonts w:hint="default"/>
        <w:b w:val="0"/>
        <w:bCs/>
        <w:i/>
      </w:rPr>
    </w:lvl>
    <w:lvl w:ilvl="3">
      <w:start w:val="1"/>
      <w:numFmt w:val="decimal"/>
      <w:lvlText w:val="%1.%2.%3.%4."/>
      <w:lvlJc w:val="left"/>
      <w:pPr>
        <w:ind w:left="1401" w:hanging="720"/>
      </w:pPr>
      <w:rPr>
        <w:rFonts w:hint="default"/>
        <w:b/>
        <w:i/>
      </w:rPr>
    </w:lvl>
    <w:lvl w:ilvl="4">
      <w:start w:val="1"/>
      <w:numFmt w:val="decimal"/>
      <w:lvlText w:val="%1.%2.%3.%4.%5."/>
      <w:lvlJc w:val="left"/>
      <w:pPr>
        <w:ind w:left="1988" w:hanging="1080"/>
      </w:pPr>
      <w:rPr>
        <w:rFonts w:hint="default"/>
        <w:b/>
        <w:i/>
      </w:rPr>
    </w:lvl>
    <w:lvl w:ilvl="5">
      <w:start w:val="1"/>
      <w:numFmt w:val="decimal"/>
      <w:lvlText w:val="%1.%2.%3.%4.%5.%6."/>
      <w:lvlJc w:val="left"/>
      <w:pPr>
        <w:ind w:left="2215" w:hanging="1080"/>
      </w:pPr>
      <w:rPr>
        <w:rFonts w:hint="default"/>
        <w:b/>
        <w:i/>
      </w:rPr>
    </w:lvl>
    <w:lvl w:ilvl="6">
      <w:start w:val="1"/>
      <w:numFmt w:val="decimal"/>
      <w:lvlText w:val="%1.%2.%3.%4.%5.%6.%7."/>
      <w:lvlJc w:val="left"/>
      <w:pPr>
        <w:ind w:left="2442" w:hanging="1080"/>
      </w:pPr>
      <w:rPr>
        <w:rFonts w:hint="default"/>
        <w:b/>
        <w:i/>
      </w:rPr>
    </w:lvl>
    <w:lvl w:ilvl="7">
      <w:start w:val="1"/>
      <w:numFmt w:val="decimal"/>
      <w:lvlText w:val="%1.%2.%3.%4.%5.%6.%7.%8."/>
      <w:lvlJc w:val="left"/>
      <w:pPr>
        <w:ind w:left="3029" w:hanging="1440"/>
      </w:pPr>
      <w:rPr>
        <w:rFonts w:hint="default"/>
        <w:b/>
        <w:i/>
      </w:rPr>
    </w:lvl>
    <w:lvl w:ilvl="8">
      <w:start w:val="1"/>
      <w:numFmt w:val="decimal"/>
      <w:lvlText w:val="%1.%2.%3.%4.%5.%6.%7.%8.%9."/>
      <w:lvlJc w:val="left"/>
      <w:pPr>
        <w:ind w:left="3256" w:hanging="1440"/>
      </w:pPr>
      <w:rPr>
        <w:rFonts w:hint="default"/>
        <w:b/>
        <w:i/>
      </w:rPr>
    </w:lvl>
  </w:abstractNum>
  <w:num w:numId="1" w16cid:durableId="1875000331">
    <w:abstractNumId w:val="0"/>
  </w:num>
  <w:num w:numId="2" w16cid:durableId="7867777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29823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66933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7302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20"/>
  <w:characterSpacingControl w:val="doNotCompres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19F"/>
    <w:rsid w:val="005F2B11"/>
    <w:rsid w:val="0068019F"/>
    <w:rsid w:val="00BE3265"/>
    <w:rsid w:val="00D80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DB211"/>
  <w15:docId w15:val="{305A0F10-C050-42EA-8034-36D887A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3.e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package" Target="embeddings/Microsoft_Visio_Drawing8.vsdx"/><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package" Target="embeddings/Microsoft_Visio_Drawing3.vsdx"/><Relationship Id="rId14" Type="http://schemas.openxmlformats.org/officeDocument/2006/relationships/package" Target="embeddings/Microsoft_Visio_Drawing.vsdx"/><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mailto:vuthichinh@humg.edu.v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E:\nckh%20n&#259;m%204\nh&#243;m%20kh&#225;c\file%20execl%20&#273;i%20k&#232;m%20nckh%20Cu.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nckh%20n&#259;m%204\nh&#243;m%20kh&#225;c\file%20execl%20&#273;i%20k&#232;m%20nckh%20Cu.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nckh%20n&#259;m%204\nh&#243;m%20kh&#225;c\file%20execl%20&#273;i%20k&#232;m%20nckh%20Cu.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Sheet4!$P$13</c:f>
              <c:strCache>
                <c:ptCount val="1"/>
                <c:pt idx="0">
                  <c:v>γ,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Sheet4!$O$14:$O$17</c:f>
              <c:strCache>
                <c:ptCount val="4"/>
                <c:pt idx="0">
                  <c:v>47,2 %                                             - 0,074mm</c:v>
                </c:pt>
                <c:pt idx="1">
                  <c:v>55,84 %                                             - 0,074mm</c:v>
                </c:pt>
                <c:pt idx="2">
                  <c:v>67,28 %                                             - 0,074mm</c:v>
                </c:pt>
                <c:pt idx="3">
                  <c:v>85,48 %                                             - 0,074mm</c:v>
                </c:pt>
              </c:strCache>
            </c:strRef>
          </c:cat>
          <c:val>
            <c:numRef>
              <c:f>Sheet4!$P$14:$P$17</c:f>
              <c:numCache>
                <c:formatCode>General</c:formatCode>
                <c:ptCount val="4"/>
                <c:pt idx="0">
                  <c:v>12.28</c:v>
                </c:pt>
                <c:pt idx="1">
                  <c:v>17.28</c:v>
                </c:pt>
                <c:pt idx="2">
                  <c:v>30.18</c:v>
                </c:pt>
                <c:pt idx="3">
                  <c:v>31.240000000000002</c:v>
                </c:pt>
              </c:numCache>
            </c:numRef>
          </c:val>
          <c:extLst>
            <c:ext xmlns:c16="http://schemas.microsoft.com/office/drawing/2014/chart" uri="{C3380CC4-5D6E-409C-BE32-E72D297353CC}">
              <c16:uniqueId val="{00000000-11F3-A24E-985F-E1E57389EB20}"/>
            </c:ext>
          </c:extLst>
        </c:ser>
        <c:ser>
          <c:idx val="1"/>
          <c:order val="1"/>
          <c:tx>
            <c:strRef>
              <c:f>Sheet4!$Q$13</c:f>
              <c:strCache>
                <c:ptCount val="1"/>
                <c:pt idx="0">
                  <c:v>β,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Sheet4!$O$14:$O$17</c:f>
              <c:strCache>
                <c:ptCount val="4"/>
                <c:pt idx="0">
                  <c:v>47,2 %                                             - 0,074mm</c:v>
                </c:pt>
                <c:pt idx="1">
                  <c:v>55,84 %                                             - 0,074mm</c:v>
                </c:pt>
                <c:pt idx="2">
                  <c:v>67,28 %                                             - 0,074mm</c:v>
                </c:pt>
                <c:pt idx="3">
                  <c:v>85,48 %                                             - 0,074mm</c:v>
                </c:pt>
              </c:strCache>
            </c:strRef>
          </c:cat>
          <c:val>
            <c:numRef>
              <c:f>Sheet4!$Q$14:$Q$17</c:f>
              <c:numCache>
                <c:formatCode>General</c:formatCode>
                <c:ptCount val="4"/>
                <c:pt idx="0">
                  <c:v>25.79</c:v>
                </c:pt>
                <c:pt idx="1">
                  <c:v>24.4</c:v>
                </c:pt>
                <c:pt idx="2">
                  <c:v>20.39</c:v>
                </c:pt>
                <c:pt idx="3">
                  <c:v>19.510000000000002</c:v>
                </c:pt>
              </c:numCache>
            </c:numRef>
          </c:val>
          <c:extLst>
            <c:ext xmlns:c16="http://schemas.microsoft.com/office/drawing/2014/chart" uri="{C3380CC4-5D6E-409C-BE32-E72D297353CC}">
              <c16:uniqueId val="{00000001-11F3-A24E-985F-E1E57389EB20}"/>
            </c:ext>
          </c:extLst>
        </c:ser>
        <c:ser>
          <c:idx val="2"/>
          <c:order val="2"/>
          <c:tx>
            <c:strRef>
              <c:f>Sheet4!$R$13</c:f>
              <c:strCache>
                <c:ptCount val="1"/>
                <c:pt idx="0">
                  <c:v>ε,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Sheet4!$O$14:$O$17</c:f>
              <c:strCache>
                <c:ptCount val="4"/>
                <c:pt idx="0">
                  <c:v>47,2 %                                             - 0,074mm</c:v>
                </c:pt>
                <c:pt idx="1">
                  <c:v>55,84 %                                             - 0,074mm</c:v>
                </c:pt>
                <c:pt idx="2">
                  <c:v>67,28 %                                             - 0,074mm</c:v>
                </c:pt>
                <c:pt idx="3">
                  <c:v>85,48 %                                             - 0,074mm</c:v>
                </c:pt>
              </c:strCache>
            </c:strRef>
          </c:cat>
          <c:val>
            <c:numRef>
              <c:f>Sheet4!$R$14:$R$17</c:f>
              <c:numCache>
                <c:formatCode>General</c:formatCode>
                <c:ptCount val="4"/>
                <c:pt idx="0">
                  <c:v>46.92</c:v>
                </c:pt>
                <c:pt idx="1">
                  <c:v>64.47999999999999</c:v>
                </c:pt>
                <c:pt idx="2">
                  <c:v>91.18</c:v>
                </c:pt>
                <c:pt idx="3">
                  <c:v>90.300000000000011</c:v>
                </c:pt>
              </c:numCache>
            </c:numRef>
          </c:val>
          <c:extLst>
            <c:ext xmlns:c16="http://schemas.microsoft.com/office/drawing/2014/chart" uri="{C3380CC4-5D6E-409C-BE32-E72D297353CC}">
              <c16:uniqueId val="{00000002-11F3-A24E-985F-E1E57389EB20}"/>
            </c:ext>
          </c:extLst>
        </c:ser>
        <c:dLbls>
          <c:dLblPos val="outEnd"/>
          <c:showLegendKey val="0"/>
          <c:showVal val="1"/>
          <c:showCatName val="0"/>
          <c:showSerName val="0"/>
          <c:showPercent val="0"/>
          <c:showBubbleSize val="0"/>
        </c:dLbls>
        <c:gapWidth val="219"/>
        <c:overlap val="-27"/>
        <c:axId val="1932534992"/>
        <c:axId val="1853098752"/>
      </c:barChart>
      <c:catAx>
        <c:axId val="1932534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3098752"/>
        <c:crosses val="autoZero"/>
        <c:auto val="1"/>
        <c:lblAlgn val="ctr"/>
        <c:lblOffset val="100"/>
        <c:noMultiLvlLbl val="0"/>
      </c:catAx>
      <c:valAx>
        <c:axId val="1853098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253499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Sheet2!$S$26</c:f>
              <c:strCache>
                <c:ptCount val="1"/>
                <c:pt idx="0">
                  <c:v>γ,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Sheet2!$R$27:$R$30</c:f>
              <c:strCache>
                <c:ptCount val="4"/>
                <c:pt idx="0">
                  <c:v>CaO</c:v>
                </c:pt>
                <c:pt idx="1">
                  <c:v>Destrin</c:v>
                </c:pt>
                <c:pt idx="2">
                  <c:v>Thuỷ tinh lỏng</c:v>
                </c:pt>
                <c:pt idx="3">
                  <c:v>Không đè chìm (Na2CO3)</c:v>
                </c:pt>
              </c:strCache>
            </c:strRef>
          </c:cat>
          <c:val>
            <c:numRef>
              <c:f>Sheet2!$S$27:$S$30</c:f>
              <c:numCache>
                <c:formatCode>General</c:formatCode>
                <c:ptCount val="4"/>
                <c:pt idx="0">
                  <c:v>30.18</c:v>
                </c:pt>
                <c:pt idx="1">
                  <c:v>33.5</c:v>
                </c:pt>
                <c:pt idx="2">
                  <c:v>29.9</c:v>
                </c:pt>
                <c:pt idx="3">
                  <c:v>34.5</c:v>
                </c:pt>
              </c:numCache>
            </c:numRef>
          </c:val>
          <c:extLst>
            <c:ext xmlns:c16="http://schemas.microsoft.com/office/drawing/2014/chart" uri="{C3380CC4-5D6E-409C-BE32-E72D297353CC}">
              <c16:uniqueId val="{00000000-2FF8-3848-A793-09C38BE27709}"/>
            </c:ext>
          </c:extLst>
        </c:ser>
        <c:ser>
          <c:idx val="1"/>
          <c:order val="1"/>
          <c:tx>
            <c:strRef>
              <c:f>Sheet2!$T$26</c:f>
              <c:strCache>
                <c:ptCount val="1"/>
                <c:pt idx="0">
                  <c:v>β,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Sheet2!$R$27:$R$30</c:f>
              <c:strCache>
                <c:ptCount val="4"/>
                <c:pt idx="0">
                  <c:v>CaO</c:v>
                </c:pt>
                <c:pt idx="1">
                  <c:v>Destrin</c:v>
                </c:pt>
                <c:pt idx="2">
                  <c:v>Thuỷ tinh lỏng</c:v>
                </c:pt>
                <c:pt idx="3">
                  <c:v>Không đè chìm (Na2CO3)</c:v>
                </c:pt>
              </c:strCache>
            </c:strRef>
          </c:cat>
          <c:val>
            <c:numRef>
              <c:f>Sheet2!$T$27:$T$30</c:f>
              <c:numCache>
                <c:formatCode>General</c:formatCode>
                <c:ptCount val="4"/>
                <c:pt idx="0">
                  <c:v>20.39</c:v>
                </c:pt>
                <c:pt idx="1">
                  <c:v>18.559999999999999</c:v>
                </c:pt>
                <c:pt idx="2">
                  <c:v>21.72</c:v>
                </c:pt>
                <c:pt idx="3">
                  <c:v>18.239999999999998</c:v>
                </c:pt>
              </c:numCache>
            </c:numRef>
          </c:val>
          <c:extLst>
            <c:ext xmlns:c16="http://schemas.microsoft.com/office/drawing/2014/chart" uri="{C3380CC4-5D6E-409C-BE32-E72D297353CC}">
              <c16:uniqueId val="{00000001-2FF8-3848-A793-09C38BE27709}"/>
            </c:ext>
          </c:extLst>
        </c:ser>
        <c:ser>
          <c:idx val="2"/>
          <c:order val="2"/>
          <c:tx>
            <c:strRef>
              <c:f>Sheet2!$U$26</c:f>
              <c:strCache>
                <c:ptCount val="1"/>
                <c:pt idx="0">
                  <c:v>ε,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Sheet2!$R$27:$R$30</c:f>
              <c:strCache>
                <c:ptCount val="4"/>
                <c:pt idx="0">
                  <c:v>CaO</c:v>
                </c:pt>
                <c:pt idx="1">
                  <c:v>Destrin</c:v>
                </c:pt>
                <c:pt idx="2">
                  <c:v>Thuỷ tinh lỏng</c:v>
                </c:pt>
                <c:pt idx="3">
                  <c:v>Không đè chìm (Na2CO3)</c:v>
                </c:pt>
              </c:strCache>
            </c:strRef>
          </c:cat>
          <c:val>
            <c:numRef>
              <c:f>Sheet2!$U$27:$U$30</c:f>
              <c:numCache>
                <c:formatCode>General</c:formatCode>
                <c:ptCount val="4"/>
                <c:pt idx="0">
                  <c:v>91.18</c:v>
                </c:pt>
                <c:pt idx="1">
                  <c:v>92.12</c:v>
                </c:pt>
                <c:pt idx="2">
                  <c:v>96.16</c:v>
                </c:pt>
                <c:pt idx="3">
                  <c:v>93.21</c:v>
                </c:pt>
              </c:numCache>
            </c:numRef>
          </c:val>
          <c:extLst>
            <c:ext xmlns:c16="http://schemas.microsoft.com/office/drawing/2014/chart" uri="{C3380CC4-5D6E-409C-BE32-E72D297353CC}">
              <c16:uniqueId val="{00000002-2FF8-3848-A793-09C38BE27709}"/>
            </c:ext>
          </c:extLst>
        </c:ser>
        <c:dLbls>
          <c:dLblPos val="outEnd"/>
          <c:showLegendKey val="0"/>
          <c:showVal val="1"/>
          <c:showCatName val="0"/>
          <c:showSerName val="0"/>
          <c:showPercent val="0"/>
          <c:showBubbleSize val="0"/>
        </c:dLbls>
        <c:gapWidth val="219"/>
        <c:overlap val="-27"/>
        <c:axId val="1943001696"/>
        <c:axId val="1943086272"/>
      </c:barChart>
      <c:catAx>
        <c:axId val="1943001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3086272"/>
        <c:crosses val="autoZero"/>
        <c:auto val="1"/>
        <c:lblAlgn val="ctr"/>
        <c:lblOffset val="100"/>
        <c:noMultiLvlLbl val="0"/>
      </c:catAx>
      <c:valAx>
        <c:axId val="1943086272"/>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3001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Sheet1!$I$112</c:f>
              <c:strCache>
                <c:ptCount val="1"/>
                <c:pt idx="0">
                  <c:v>γ,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Sheet1!$E$113:$H$115</c:f>
              <c:strCache>
                <c:ptCount val="3"/>
                <c:pt idx="0">
                  <c:v>butyl xantat:DPP               = 30:120 (g/t)</c:v>
                </c:pt>
                <c:pt idx="1">
                  <c:v>butyl xantat:PAX               = 30:120 (g/t)</c:v>
                </c:pt>
                <c:pt idx="2">
                  <c:v>butyl xantat:HX                 = 20:80 (g/t)</c:v>
                </c:pt>
              </c:strCache>
            </c:strRef>
          </c:cat>
          <c:val>
            <c:numRef>
              <c:f>Sheet1!$I$113:$I$115</c:f>
              <c:numCache>
                <c:formatCode>General</c:formatCode>
                <c:ptCount val="3"/>
                <c:pt idx="0">
                  <c:v>30.69</c:v>
                </c:pt>
                <c:pt idx="1">
                  <c:v>29.9</c:v>
                </c:pt>
                <c:pt idx="2">
                  <c:v>40.65</c:v>
                </c:pt>
              </c:numCache>
            </c:numRef>
          </c:val>
          <c:extLst>
            <c:ext xmlns:c16="http://schemas.microsoft.com/office/drawing/2014/chart" uri="{C3380CC4-5D6E-409C-BE32-E72D297353CC}">
              <c16:uniqueId val="{00000000-9C35-E344-A6E3-4F38DBE088FA}"/>
            </c:ext>
          </c:extLst>
        </c:ser>
        <c:ser>
          <c:idx val="1"/>
          <c:order val="1"/>
          <c:tx>
            <c:strRef>
              <c:f>Sheet1!$J$112</c:f>
              <c:strCache>
                <c:ptCount val="1"/>
                <c:pt idx="0">
                  <c:v>β,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Sheet1!$E$113:$H$115</c:f>
              <c:strCache>
                <c:ptCount val="3"/>
                <c:pt idx="0">
                  <c:v>butyl xantat:DPP               = 30:120 (g/t)</c:v>
                </c:pt>
                <c:pt idx="1">
                  <c:v>butyl xantat:PAX               = 30:120 (g/t)</c:v>
                </c:pt>
                <c:pt idx="2">
                  <c:v>butyl xantat:HX                 = 20:80 (g/t)</c:v>
                </c:pt>
              </c:strCache>
            </c:strRef>
          </c:cat>
          <c:val>
            <c:numRef>
              <c:f>Sheet1!$J$113:$J$115</c:f>
              <c:numCache>
                <c:formatCode>General</c:formatCode>
                <c:ptCount val="3"/>
                <c:pt idx="0">
                  <c:v>20.61</c:v>
                </c:pt>
                <c:pt idx="1">
                  <c:v>21.78</c:v>
                </c:pt>
                <c:pt idx="2">
                  <c:v>15.52</c:v>
                </c:pt>
              </c:numCache>
            </c:numRef>
          </c:val>
          <c:extLst>
            <c:ext xmlns:c16="http://schemas.microsoft.com/office/drawing/2014/chart" uri="{C3380CC4-5D6E-409C-BE32-E72D297353CC}">
              <c16:uniqueId val="{00000001-9C35-E344-A6E3-4F38DBE088FA}"/>
            </c:ext>
          </c:extLst>
        </c:ser>
        <c:ser>
          <c:idx val="2"/>
          <c:order val="2"/>
          <c:tx>
            <c:strRef>
              <c:f>Sheet1!$K$112</c:f>
              <c:strCache>
                <c:ptCount val="1"/>
                <c:pt idx="0">
                  <c:v>ε,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Sheet1!$E$113:$H$115</c:f>
              <c:strCache>
                <c:ptCount val="3"/>
                <c:pt idx="0">
                  <c:v>butyl xantat:DPP               = 30:120 (g/t)</c:v>
                </c:pt>
                <c:pt idx="1">
                  <c:v>butyl xantat:PAX               = 30:120 (g/t)</c:v>
                </c:pt>
                <c:pt idx="2">
                  <c:v>butyl xantat:HX                 = 20:80 (g/t)</c:v>
                </c:pt>
              </c:strCache>
            </c:strRef>
          </c:cat>
          <c:val>
            <c:numRef>
              <c:f>Sheet1!$K$113:$K$115</c:f>
              <c:numCache>
                <c:formatCode>General</c:formatCode>
                <c:ptCount val="3"/>
                <c:pt idx="0">
                  <c:v>94.81</c:v>
                </c:pt>
                <c:pt idx="1">
                  <c:v>96.16</c:v>
                </c:pt>
                <c:pt idx="2">
                  <c:v>95.25</c:v>
                </c:pt>
              </c:numCache>
            </c:numRef>
          </c:val>
          <c:extLst>
            <c:ext xmlns:c16="http://schemas.microsoft.com/office/drawing/2014/chart" uri="{C3380CC4-5D6E-409C-BE32-E72D297353CC}">
              <c16:uniqueId val="{00000002-9C35-E344-A6E3-4F38DBE088FA}"/>
            </c:ext>
          </c:extLst>
        </c:ser>
        <c:dLbls>
          <c:dLblPos val="outEnd"/>
          <c:showLegendKey val="0"/>
          <c:showVal val="1"/>
          <c:showCatName val="0"/>
          <c:showSerName val="0"/>
          <c:showPercent val="0"/>
          <c:showBubbleSize val="0"/>
        </c:dLbls>
        <c:gapWidth val="219"/>
        <c:overlap val="-27"/>
        <c:axId val="696539567"/>
        <c:axId val="689172879"/>
      </c:barChart>
      <c:catAx>
        <c:axId val="6965395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9172879"/>
        <c:crosses val="autoZero"/>
        <c:auto val="1"/>
        <c:lblAlgn val="ctr"/>
        <c:lblOffset val="100"/>
        <c:noMultiLvlLbl val="0"/>
      </c:catAx>
      <c:valAx>
        <c:axId val="689172879"/>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653956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2138</Words>
  <Characters>12188</Characters>
  <Application>Microsoft Office Word</Application>
  <DocSecurity>0</DocSecurity>
  <Lines>101</Lines>
  <Paragraphs>28</Paragraphs>
  <ScaleCrop>false</ScaleCrop>
  <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Phạm Văn Luận</dc:creator>
  <cp:lastModifiedBy>Luan Pham Van</cp:lastModifiedBy>
  <cp:revision>2</cp:revision>
  <dcterms:created xsi:type="dcterms:W3CDTF">2022-08-23T08:54:00Z</dcterms:created>
  <dcterms:modified xsi:type="dcterms:W3CDTF">2022-10-04T01:41:00Z</dcterms:modified>
</cp:coreProperties>
</file>