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6C7C7" w14:textId="77777777" w:rsidR="007D08FE" w:rsidRPr="00B61014" w:rsidRDefault="007D08FE" w:rsidP="00721C8C">
      <w:pPr>
        <w:spacing w:after="0" w:line="360" w:lineRule="auto"/>
        <w:jc w:val="center"/>
        <w:rPr>
          <w:rFonts w:asciiTheme="majorHAnsi" w:eastAsiaTheme="minorHAnsi" w:hAnsiTheme="majorHAnsi" w:cstheme="majorHAnsi"/>
          <w:b/>
          <w:bCs/>
          <w:color w:val="000000" w:themeColor="text1"/>
          <w:kern w:val="0"/>
          <w:sz w:val="28"/>
          <w:szCs w:val="28"/>
          <w:lang w:eastAsia="en-US"/>
          <w14:ligatures w14:val="none"/>
        </w:rPr>
      </w:pPr>
      <w:r w:rsidRPr="00B61014">
        <w:rPr>
          <w:rFonts w:asciiTheme="majorHAnsi" w:eastAsiaTheme="minorHAnsi" w:hAnsiTheme="majorHAnsi" w:cstheme="majorHAnsi"/>
          <w:b/>
          <w:bCs/>
          <w:color w:val="000000" w:themeColor="text1"/>
          <w:kern w:val="0"/>
          <w:sz w:val="28"/>
          <w:szCs w:val="28"/>
          <w:lang w:eastAsia="en-US"/>
          <w14:ligatures w14:val="none"/>
        </w:rPr>
        <w:t>TRƯỜNG ĐẠI HỌC MỎ - ĐỊA CHẤT</w:t>
      </w:r>
    </w:p>
    <w:p w14:paraId="309B0020" w14:textId="02364C89" w:rsidR="007D08FE" w:rsidRPr="00B61014" w:rsidRDefault="007D08FE" w:rsidP="00721C8C">
      <w:pPr>
        <w:spacing w:after="0" w:line="360" w:lineRule="auto"/>
        <w:jc w:val="center"/>
        <w:rPr>
          <w:rFonts w:asciiTheme="majorHAnsi" w:eastAsiaTheme="minorHAnsi" w:hAnsiTheme="majorHAnsi" w:cstheme="majorHAnsi"/>
          <w:b/>
          <w:bCs/>
          <w:color w:val="000000" w:themeColor="text1"/>
          <w:kern w:val="0"/>
          <w:sz w:val="28"/>
          <w:szCs w:val="28"/>
          <w:lang w:eastAsia="en-US"/>
          <w14:ligatures w14:val="none"/>
        </w:rPr>
      </w:pPr>
      <w:r w:rsidRPr="00B61014">
        <w:rPr>
          <w:rFonts w:asciiTheme="majorHAnsi" w:eastAsiaTheme="minorHAnsi" w:hAnsiTheme="majorHAnsi" w:cstheme="majorHAnsi"/>
          <w:noProof/>
          <w:color w:val="000000" w:themeColor="text1"/>
          <w:kern w:val="0"/>
          <w:sz w:val="28"/>
          <w:szCs w:val="28"/>
          <w:lang w:val="en-US" w:eastAsia="en-US"/>
          <w14:ligatures w14:val="none"/>
        </w:rPr>
        <w:drawing>
          <wp:inline distT="0" distB="0" distL="0" distR="0" wp14:anchorId="55266EF1" wp14:editId="01A29E63">
            <wp:extent cx="1511300" cy="1511300"/>
            <wp:effectExtent l="0" t="0" r="0" b="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11300" cy="1511300"/>
                    </a:xfrm>
                    <a:prstGeom prst="rect">
                      <a:avLst/>
                    </a:prstGeom>
                    <a:noFill/>
                    <a:ln>
                      <a:noFill/>
                    </a:ln>
                  </pic:spPr>
                </pic:pic>
              </a:graphicData>
            </a:graphic>
          </wp:inline>
        </w:drawing>
      </w:r>
    </w:p>
    <w:p w14:paraId="7822C3C3" w14:textId="77777777" w:rsidR="00C632E1" w:rsidRPr="00B61014" w:rsidRDefault="00C632E1" w:rsidP="00721C8C">
      <w:pPr>
        <w:spacing w:after="0" w:line="360" w:lineRule="auto"/>
        <w:jc w:val="center"/>
        <w:rPr>
          <w:rFonts w:asciiTheme="majorHAnsi" w:eastAsiaTheme="minorHAnsi" w:hAnsiTheme="majorHAnsi" w:cstheme="majorHAnsi"/>
          <w:b/>
          <w:bCs/>
          <w:color w:val="000000" w:themeColor="text1"/>
          <w:kern w:val="0"/>
          <w:sz w:val="28"/>
          <w:szCs w:val="28"/>
          <w:lang w:eastAsia="en-US"/>
          <w14:ligatures w14:val="none"/>
        </w:rPr>
      </w:pPr>
    </w:p>
    <w:p w14:paraId="45609581" w14:textId="77777777" w:rsidR="007D08FE" w:rsidRPr="00B61014" w:rsidRDefault="007D08FE" w:rsidP="00721C8C">
      <w:pPr>
        <w:spacing w:after="0" w:line="360" w:lineRule="auto"/>
        <w:jc w:val="center"/>
        <w:rPr>
          <w:rFonts w:asciiTheme="majorHAnsi" w:eastAsiaTheme="minorHAnsi" w:hAnsiTheme="majorHAnsi" w:cstheme="majorHAnsi"/>
          <w:b/>
          <w:bCs/>
          <w:color w:val="000000" w:themeColor="text1"/>
          <w:kern w:val="0"/>
          <w:sz w:val="40"/>
          <w:szCs w:val="36"/>
          <w:lang w:eastAsia="en-US"/>
          <w14:ligatures w14:val="none"/>
        </w:rPr>
      </w:pPr>
      <w:r w:rsidRPr="00B61014">
        <w:rPr>
          <w:rFonts w:asciiTheme="majorHAnsi" w:eastAsiaTheme="minorHAnsi" w:hAnsiTheme="majorHAnsi" w:cstheme="majorHAnsi"/>
          <w:b/>
          <w:bCs/>
          <w:color w:val="000000" w:themeColor="text1"/>
          <w:kern w:val="0"/>
          <w:sz w:val="40"/>
          <w:szCs w:val="36"/>
          <w:lang w:eastAsia="en-US"/>
          <w14:ligatures w14:val="none"/>
        </w:rPr>
        <w:t>BÁO CÁO TỔNG KẾT</w:t>
      </w:r>
    </w:p>
    <w:p w14:paraId="0AB4D156" w14:textId="15367438" w:rsidR="007D6C2D" w:rsidRPr="00B61014" w:rsidRDefault="007D08FE" w:rsidP="00721C8C">
      <w:pPr>
        <w:spacing w:after="0" w:line="360" w:lineRule="auto"/>
        <w:jc w:val="center"/>
        <w:rPr>
          <w:rFonts w:asciiTheme="majorHAnsi" w:eastAsiaTheme="minorHAnsi" w:hAnsiTheme="majorHAnsi" w:cstheme="majorHAnsi"/>
          <w:b/>
          <w:bCs/>
          <w:color w:val="000000" w:themeColor="text1"/>
          <w:kern w:val="0"/>
          <w:sz w:val="40"/>
          <w:szCs w:val="36"/>
          <w:lang w:eastAsia="en-US"/>
          <w14:ligatures w14:val="none"/>
        </w:rPr>
      </w:pPr>
      <w:r w:rsidRPr="00B61014">
        <w:rPr>
          <w:rFonts w:asciiTheme="majorHAnsi" w:eastAsiaTheme="minorHAnsi" w:hAnsiTheme="majorHAnsi" w:cstheme="majorHAnsi"/>
          <w:b/>
          <w:bCs/>
          <w:color w:val="000000" w:themeColor="text1"/>
          <w:kern w:val="0"/>
          <w:sz w:val="40"/>
          <w:szCs w:val="36"/>
          <w:lang w:eastAsia="en-US"/>
          <w14:ligatures w14:val="none"/>
        </w:rPr>
        <w:t>ĐỀ TÀI NCKH SINH VIÊN</w:t>
      </w:r>
    </w:p>
    <w:p w14:paraId="65153CCB" w14:textId="77777777" w:rsidR="00721C8C" w:rsidRPr="00B61014" w:rsidRDefault="00721C8C" w:rsidP="00721C8C">
      <w:pPr>
        <w:spacing w:after="0" w:line="360" w:lineRule="auto"/>
        <w:jc w:val="center"/>
        <w:rPr>
          <w:rFonts w:asciiTheme="majorHAnsi" w:eastAsiaTheme="minorHAnsi" w:hAnsiTheme="majorHAnsi" w:cstheme="majorHAnsi"/>
          <w:b/>
          <w:bCs/>
          <w:color w:val="000000" w:themeColor="text1"/>
          <w:kern w:val="0"/>
          <w:sz w:val="48"/>
          <w:szCs w:val="28"/>
          <w:lang w:eastAsia="en-US"/>
          <w14:ligatures w14:val="none"/>
        </w:rPr>
      </w:pPr>
    </w:p>
    <w:p w14:paraId="71CFFA9F" w14:textId="7BD41089" w:rsidR="007D6C2D" w:rsidRPr="00B61014" w:rsidRDefault="007D6C2D" w:rsidP="00721C8C">
      <w:pPr>
        <w:spacing w:after="0" w:line="360" w:lineRule="auto"/>
        <w:jc w:val="center"/>
        <w:rPr>
          <w:rFonts w:asciiTheme="majorHAnsi" w:eastAsiaTheme="minorHAnsi" w:hAnsiTheme="majorHAnsi" w:cstheme="majorHAnsi"/>
          <w:b/>
          <w:bCs/>
          <w:color w:val="000000" w:themeColor="text1"/>
          <w:kern w:val="0"/>
          <w:sz w:val="28"/>
          <w:szCs w:val="42"/>
          <w:lang w:eastAsia="en-US"/>
          <w14:ligatures w14:val="none"/>
        </w:rPr>
      </w:pPr>
      <w:r w:rsidRPr="00B61014">
        <w:rPr>
          <w:rFonts w:asciiTheme="majorHAnsi" w:eastAsiaTheme="minorHAnsi" w:hAnsiTheme="majorHAnsi" w:cstheme="majorHAnsi"/>
          <w:b/>
          <w:bCs/>
          <w:color w:val="000000" w:themeColor="text1"/>
          <w:kern w:val="0"/>
          <w:sz w:val="28"/>
          <w:szCs w:val="42"/>
          <w:lang w:eastAsia="en-US"/>
          <w14:ligatures w14:val="none"/>
        </w:rPr>
        <w:t>CÁC YẾU TỐ ẢNH HƯỞNG ĐẾN</w:t>
      </w:r>
      <w:r w:rsidR="00FB4D14" w:rsidRPr="00B61014">
        <w:rPr>
          <w:rFonts w:asciiTheme="majorHAnsi" w:eastAsiaTheme="minorHAnsi" w:hAnsiTheme="majorHAnsi" w:cstheme="majorHAnsi"/>
          <w:b/>
          <w:bCs/>
          <w:color w:val="000000" w:themeColor="text1"/>
          <w:kern w:val="0"/>
          <w:sz w:val="28"/>
          <w:szCs w:val="42"/>
          <w:lang w:eastAsia="en-US"/>
          <w14:ligatures w14:val="none"/>
        </w:rPr>
        <w:t xml:space="preserve"> HIỆU QUẢ HOẠT ĐỘNG PHÂN PHỐI SẢN PHẨM GẠCH LÁT NỀN TẠI CÔNG TY CỔ PHẦN</w:t>
      </w:r>
      <w:r w:rsidR="00677E95" w:rsidRPr="00B61014">
        <w:rPr>
          <w:rFonts w:asciiTheme="majorHAnsi" w:eastAsiaTheme="minorHAnsi" w:hAnsiTheme="majorHAnsi" w:cstheme="majorHAnsi"/>
          <w:b/>
          <w:bCs/>
          <w:color w:val="000000" w:themeColor="text1"/>
          <w:kern w:val="0"/>
          <w:sz w:val="28"/>
          <w:szCs w:val="42"/>
          <w:lang w:eastAsia="en-US"/>
          <w14:ligatures w14:val="none"/>
        </w:rPr>
        <w:t xml:space="preserve"> ANTONIO</w:t>
      </w:r>
    </w:p>
    <w:p w14:paraId="118B5C05" w14:textId="6E058530" w:rsidR="00795BFC" w:rsidRPr="00B61014" w:rsidRDefault="00795BFC" w:rsidP="00721C8C">
      <w:pPr>
        <w:spacing w:after="0" w:line="360" w:lineRule="auto"/>
        <w:jc w:val="center"/>
        <w:rPr>
          <w:rFonts w:asciiTheme="majorHAnsi" w:eastAsiaTheme="minorHAnsi" w:hAnsiTheme="majorHAnsi" w:cstheme="majorHAnsi"/>
          <w:b/>
          <w:bCs/>
          <w:color w:val="000000" w:themeColor="text1"/>
          <w:kern w:val="0"/>
          <w:sz w:val="42"/>
          <w:szCs w:val="42"/>
          <w:lang w:eastAsia="en-US"/>
          <w14:ligatures w14:val="none"/>
        </w:rPr>
      </w:pPr>
    </w:p>
    <w:p w14:paraId="64D3820A" w14:textId="77777777" w:rsidR="00721C8C" w:rsidRPr="00B61014" w:rsidRDefault="00721C8C" w:rsidP="00721C8C">
      <w:pPr>
        <w:spacing w:after="0" w:line="360" w:lineRule="auto"/>
        <w:jc w:val="center"/>
        <w:rPr>
          <w:rFonts w:asciiTheme="majorHAnsi" w:eastAsiaTheme="minorHAnsi" w:hAnsiTheme="majorHAnsi" w:cstheme="majorHAnsi"/>
          <w:b/>
          <w:bCs/>
          <w:color w:val="000000" w:themeColor="text1"/>
          <w:kern w:val="0"/>
          <w:sz w:val="42"/>
          <w:szCs w:val="42"/>
          <w:lang w:eastAsia="en-US"/>
          <w14:ligatures w14:val="none"/>
        </w:rPr>
      </w:pPr>
    </w:p>
    <w:p w14:paraId="68EBB3BC" w14:textId="0D3F8E50" w:rsidR="007D08FE" w:rsidRPr="00B61014" w:rsidRDefault="007D08FE" w:rsidP="00721C8C">
      <w:pPr>
        <w:spacing w:after="0" w:line="360" w:lineRule="auto"/>
        <w:jc w:val="both"/>
        <w:rPr>
          <w:rFonts w:asciiTheme="majorHAnsi" w:eastAsiaTheme="minorHAnsi" w:hAnsiTheme="majorHAnsi" w:cstheme="majorHAnsi"/>
          <w:color w:val="000000" w:themeColor="text1"/>
          <w:kern w:val="0"/>
          <w:sz w:val="28"/>
          <w:szCs w:val="28"/>
          <w:lang w:eastAsia="en-US"/>
          <w14:ligatures w14:val="none"/>
        </w:rPr>
      </w:pPr>
      <w:r w:rsidRPr="00B61014">
        <w:rPr>
          <w:rFonts w:asciiTheme="majorHAnsi" w:eastAsiaTheme="minorHAnsi" w:hAnsiTheme="majorHAnsi" w:cstheme="majorHAnsi"/>
          <w:color w:val="000000" w:themeColor="text1"/>
          <w:kern w:val="0"/>
          <w:sz w:val="28"/>
          <w:szCs w:val="28"/>
          <w:lang w:eastAsia="en-US"/>
          <w14:ligatures w14:val="none"/>
        </w:rPr>
        <w:t>Trưởng nhóm nghiên cứu</w:t>
      </w:r>
      <w:r w:rsidR="00950CB2">
        <w:rPr>
          <w:rFonts w:asciiTheme="majorHAnsi" w:eastAsiaTheme="minorHAnsi" w:hAnsiTheme="majorHAnsi" w:cstheme="majorHAnsi"/>
          <w:color w:val="000000" w:themeColor="text1"/>
          <w:kern w:val="0"/>
          <w:sz w:val="28"/>
          <w:szCs w:val="28"/>
          <w:lang w:val="en-US" w:eastAsia="en-US"/>
          <w14:ligatures w14:val="none"/>
        </w:rPr>
        <w:tab/>
      </w:r>
      <w:r w:rsidR="00950CB2">
        <w:rPr>
          <w:rFonts w:asciiTheme="majorHAnsi" w:eastAsiaTheme="minorHAnsi" w:hAnsiTheme="majorHAnsi" w:cstheme="majorHAnsi"/>
          <w:color w:val="000000" w:themeColor="text1"/>
          <w:kern w:val="0"/>
          <w:sz w:val="28"/>
          <w:szCs w:val="28"/>
          <w:lang w:val="en-US" w:eastAsia="en-US"/>
          <w14:ligatures w14:val="none"/>
        </w:rPr>
        <w:tab/>
      </w:r>
      <w:r w:rsidR="00950CB2">
        <w:rPr>
          <w:rFonts w:asciiTheme="majorHAnsi" w:eastAsiaTheme="minorHAnsi" w:hAnsiTheme="majorHAnsi" w:cstheme="majorHAnsi"/>
          <w:color w:val="000000" w:themeColor="text1"/>
          <w:kern w:val="0"/>
          <w:sz w:val="28"/>
          <w:szCs w:val="28"/>
          <w:lang w:val="en-US" w:eastAsia="en-US"/>
          <w14:ligatures w14:val="none"/>
        </w:rPr>
        <w:tab/>
        <w:t xml:space="preserve">        </w:t>
      </w:r>
      <w:r w:rsidRPr="00B61014">
        <w:rPr>
          <w:rFonts w:asciiTheme="majorHAnsi" w:eastAsiaTheme="minorHAnsi" w:hAnsiTheme="majorHAnsi" w:cstheme="majorHAnsi"/>
          <w:color w:val="000000" w:themeColor="text1"/>
          <w:kern w:val="0"/>
          <w:sz w:val="28"/>
          <w:szCs w:val="28"/>
          <w:lang w:eastAsia="en-US"/>
          <w14:ligatures w14:val="none"/>
        </w:rPr>
        <w:t>:</w:t>
      </w:r>
      <w:r w:rsidR="00FE27C9" w:rsidRPr="00B61014">
        <w:rPr>
          <w:rFonts w:asciiTheme="majorHAnsi" w:eastAsiaTheme="minorHAnsi" w:hAnsiTheme="majorHAnsi" w:cstheme="majorHAnsi"/>
          <w:color w:val="000000" w:themeColor="text1"/>
          <w:kern w:val="0"/>
          <w:sz w:val="28"/>
          <w:szCs w:val="28"/>
          <w:lang w:eastAsia="en-US"/>
          <w14:ligatures w14:val="none"/>
        </w:rPr>
        <w:t xml:space="preserve"> Trần Thị Khánh Vân </w:t>
      </w:r>
      <w:r w:rsidRPr="00B61014">
        <w:rPr>
          <w:rFonts w:asciiTheme="majorHAnsi" w:eastAsiaTheme="minorHAnsi" w:hAnsiTheme="majorHAnsi" w:cstheme="majorHAnsi"/>
          <w:color w:val="000000" w:themeColor="text1"/>
          <w:kern w:val="0"/>
          <w:sz w:val="28"/>
          <w:szCs w:val="28"/>
          <w:lang w:eastAsia="en-US"/>
          <w14:ligatures w14:val="none"/>
        </w:rPr>
        <w:t>- DCKTKT67B2</w:t>
      </w:r>
    </w:p>
    <w:p w14:paraId="355B1441" w14:textId="5CFC888E" w:rsidR="007D08FE" w:rsidRPr="00B61014" w:rsidRDefault="007D08FE" w:rsidP="00721C8C">
      <w:pPr>
        <w:spacing w:after="0" w:line="360" w:lineRule="auto"/>
        <w:jc w:val="both"/>
        <w:rPr>
          <w:rFonts w:asciiTheme="majorHAnsi" w:eastAsiaTheme="minorHAnsi" w:hAnsiTheme="majorHAnsi" w:cstheme="majorHAnsi"/>
          <w:color w:val="000000" w:themeColor="text1"/>
          <w:kern w:val="0"/>
          <w:sz w:val="28"/>
          <w:szCs w:val="28"/>
          <w:lang w:eastAsia="en-US"/>
          <w14:ligatures w14:val="none"/>
        </w:rPr>
      </w:pPr>
      <w:r w:rsidRPr="00B61014">
        <w:rPr>
          <w:rFonts w:asciiTheme="majorHAnsi" w:eastAsiaTheme="minorHAnsi" w:hAnsiTheme="majorHAnsi" w:cstheme="majorHAnsi"/>
          <w:color w:val="000000" w:themeColor="text1"/>
          <w:kern w:val="0"/>
          <w:sz w:val="28"/>
          <w:szCs w:val="28"/>
          <w:lang w:eastAsia="en-US"/>
          <w14:ligatures w14:val="none"/>
        </w:rPr>
        <w:t>Thành viên tham gia thực hiện:</w:t>
      </w:r>
      <w:r w:rsidR="00E43DAB" w:rsidRPr="00B61014">
        <w:rPr>
          <w:rFonts w:asciiTheme="majorHAnsi" w:eastAsiaTheme="minorHAnsi" w:hAnsiTheme="majorHAnsi" w:cstheme="majorHAnsi"/>
          <w:color w:val="000000" w:themeColor="text1"/>
          <w:kern w:val="0"/>
          <w:sz w:val="28"/>
          <w:szCs w:val="28"/>
          <w:lang w:eastAsia="en-US"/>
          <w14:ligatures w14:val="none"/>
        </w:rPr>
        <w:t xml:space="preserve"> Nguyễn</w:t>
      </w:r>
      <w:r w:rsidR="00A5076F" w:rsidRPr="00B61014">
        <w:rPr>
          <w:rFonts w:asciiTheme="majorHAnsi" w:eastAsiaTheme="minorHAnsi" w:hAnsiTheme="majorHAnsi" w:cstheme="majorHAnsi"/>
          <w:color w:val="000000" w:themeColor="text1"/>
          <w:kern w:val="0"/>
          <w:sz w:val="28"/>
          <w:szCs w:val="28"/>
          <w:lang w:eastAsia="en-US"/>
          <w14:ligatures w14:val="none"/>
        </w:rPr>
        <w:t xml:space="preserve"> Thị Thùy Dung </w:t>
      </w:r>
      <w:r w:rsidR="005A68EA" w:rsidRPr="00B61014">
        <w:rPr>
          <w:rFonts w:asciiTheme="majorHAnsi" w:eastAsiaTheme="minorHAnsi" w:hAnsiTheme="majorHAnsi" w:cstheme="majorHAnsi"/>
          <w:color w:val="000000" w:themeColor="text1"/>
          <w:kern w:val="0"/>
          <w:sz w:val="28"/>
          <w:szCs w:val="28"/>
          <w:lang w:eastAsia="en-US"/>
          <w14:ligatures w14:val="none"/>
        </w:rPr>
        <w:t>– DCKTTN68</w:t>
      </w:r>
    </w:p>
    <w:p w14:paraId="3462988D" w14:textId="7F197FA9" w:rsidR="007D08FE" w:rsidRPr="00B61014" w:rsidRDefault="007D08FE" w:rsidP="00721C8C">
      <w:pPr>
        <w:spacing w:after="0" w:line="360" w:lineRule="auto"/>
        <w:jc w:val="both"/>
        <w:rPr>
          <w:rFonts w:asciiTheme="majorHAnsi" w:eastAsiaTheme="minorHAnsi" w:hAnsiTheme="majorHAnsi" w:cstheme="majorHAnsi"/>
          <w:color w:val="000000" w:themeColor="text1"/>
          <w:kern w:val="0"/>
          <w:sz w:val="28"/>
          <w:szCs w:val="28"/>
          <w:lang w:eastAsia="en-US"/>
          <w14:ligatures w14:val="none"/>
        </w:rPr>
      </w:pPr>
      <w:r w:rsidRPr="00B61014">
        <w:rPr>
          <w:rFonts w:asciiTheme="majorHAnsi" w:eastAsiaTheme="minorHAnsi" w:hAnsiTheme="majorHAnsi" w:cstheme="majorHAnsi"/>
          <w:color w:val="000000" w:themeColor="text1"/>
          <w:kern w:val="0"/>
          <w:sz w:val="28"/>
          <w:szCs w:val="28"/>
          <w:lang w:eastAsia="en-US"/>
          <w14:ligatures w14:val="none"/>
        </w:rPr>
        <w:t xml:space="preserve">                                                  </w:t>
      </w:r>
      <w:r w:rsidR="005A68EA" w:rsidRPr="00B61014">
        <w:rPr>
          <w:rFonts w:asciiTheme="majorHAnsi" w:eastAsiaTheme="minorHAnsi" w:hAnsiTheme="majorHAnsi" w:cstheme="majorHAnsi"/>
          <w:color w:val="000000" w:themeColor="text1"/>
          <w:kern w:val="0"/>
          <w:sz w:val="28"/>
          <w:szCs w:val="28"/>
          <w:lang w:eastAsia="en-US"/>
          <w14:ligatures w14:val="none"/>
        </w:rPr>
        <w:t xml:space="preserve"> Vũ Thị Thu Trang</w:t>
      </w:r>
      <w:r w:rsidR="00104041" w:rsidRPr="00B61014">
        <w:rPr>
          <w:rFonts w:asciiTheme="majorHAnsi" w:eastAsiaTheme="minorHAnsi" w:hAnsiTheme="majorHAnsi" w:cstheme="majorHAnsi"/>
          <w:color w:val="000000" w:themeColor="text1"/>
          <w:kern w:val="0"/>
          <w:sz w:val="28"/>
          <w:szCs w:val="28"/>
          <w:lang w:eastAsia="en-US"/>
          <w14:ligatures w14:val="none"/>
        </w:rPr>
        <w:t xml:space="preserve"> </w:t>
      </w:r>
      <w:r w:rsidRPr="00B61014">
        <w:rPr>
          <w:rFonts w:asciiTheme="majorHAnsi" w:eastAsiaTheme="minorHAnsi" w:hAnsiTheme="majorHAnsi" w:cstheme="majorHAnsi"/>
          <w:color w:val="000000" w:themeColor="text1"/>
          <w:kern w:val="0"/>
          <w:sz w:val="28"/>
          <w:szCs w:val="28"/>
          <w:lang w:eastAsia="en-US"/>
          <w14:ligatures w14:val="none"/>
        </w:rPr>
        <w:t xml:space="preserve">- </w:t>
      </w:r>
      <w:r w:rsidRPr="00B61014">
        <w:rPr>
          <w:rFonts w:asciiTheme="majorHAnsi" w:eastAsiaTheme="minorHAnsi" w:hAnsiTheme="majorHAnsi" w:cstheme="majorHAnsi"/>
          <w:color w:val="000000" w:themeColor="text1"/>
          <w:kern w:val="0"/>
          <w:sz w:val="28"/>
          <w:szCs w:val="28"/>
          <w:lang w:val="en-US" w:eastAsia="en-US"/>
          <w14:ligatures w14:val="none"/>
        </w:rPr>
        <w:t>DCKTKT67B2</w:t>
      </w:r>
      <w:r w:rsidR="00104041" w:rsidRPr="00B61014">
        <w:rPr>
          <w:rFonts w:asciiTheme="majorHAnsi" w:eastAsiaTheme="minorHAnsi" w:hAnsiTheme="majorHAnsi" w:cstheme="majorHAnsi"/>
          <w:color w:val="000000" w:themeColor="text1"/>
          <w:kern w:val="0"/>
          <w:sz w:val="28"/>
          <w:szCs w:val="28"/>
          <w:lang w:eastAsia="en-US"/>
          <w14:ligatures w14:val="none"/>
        </w:rPr>
        <w:t xml:space="preserve"> </w:t>
      </w:r>
    </w:p>
    <w:p w14:paraId="07B39720" w14:textId="12D1FEDE" w:rsidR="00104041" w:rsidRPr="00B61014" w:rsidRDefault="00104041" w:rsidP="00721C8C">
      <w:pPr>
        <w:spacing w:after="0" w:line="360" w:lineRule="auto"/>
        <w:jc w:val="both"/>
        <w:rPr>
          <w:rFonts w:asciiTheme="majorHAnsi" w:eastAsiaTheme="minorHAnsi" w:hAnsiTheme="majorHAnsi" w:cstheme="majorHAnsi"/>
          <w:color w:val="000000" w:themeColor="text1"/>
          <w:kern w:val="0"/>
          <w:sz w:val="28"/>
          <w:szCs w:val="28"/>
          <w:lang w:eastAsia="en-US"/>
          <w14:ligatures w14:val="none"/>
        </w:rPr>
      </w:pPr>
      <w:r w:rsidRPr="00B61014">
        <w:rPr>
          <w:rFonts w:asciiTheme="majorHAnsi" w:eastAsiaTheme="minorHAnsi" w:hAnsiTheme="majorHAnsi" w:cstheme="majorHAnsi"/>
          <w:color w:val="000000" w:themeColor="text1"/>
          <w:kern w:val="0"/>
          <w:sz w:val="28"/>
          <w:szCs w:val="28"/>
          <w:lang w:eastAsia="en-US"/>
          <w14:ligatures w14:val="none"/>
        </w:rPr>
        <w:t xml:space="preserve">                                                   Lê Trịnh Vân Sơn </w:t>
      </w:r>
      <w:r w:rsidR="00565B2E" w:rsidRPr="00B61014">
        <w:rPr>
          <w:rFonts w:asciiTheme="majorHAnsi" w:eastAsiaTheme="minorHAnsi" w:hAnsiTheme="majorHAnsi" w:cstheme="majorHAnsi"/>
          <w:color w:val="000000" w:themeColor="text1"/>
          <w:kern w:val="0"/>
          <w:sz w:val="28"/>
          <w:szCs w:val="28"/>
          <w:lang w:eastAsia="en-US"/>
          <w14:ligatures w14:val="none"/>
        </w:rPr>
        <w:t>– DCKTTN68</w:t>
      </w:r>
    </w:p>
    <w:p w14:paraId="45832054" w14:textId="423C3727" w:rsidR="007D08FE" w:rsidRPr="00B61014" w:rsidRDefault="007D08FE" w:rsidP="00721C8C">
      <w:pPr>
        <w:spacing w:after="0" w:line="360" w:lineRule="auto"/>
        <w:jc w:val="both"/>
        <w:rPr>
          <w:rFonts w:asciiTheme="majorHAnsi" w:eastAsiaTheme="minorHAnsi" w:hAnsiTheme="majorHAnsi" w:cstheme="majorHAnsi"/>
          <w:color w:val="000000" w:themeColor="text1"/>
          <w:kern w:val="0"/>
          <w:sz w:val="28"/>
          <w:szCs w:val="28"/>
          <w:lang w:eastAsia="en-US"/>
          <w14:ligatures w14:val="none"/>
        </w:rPr>
      </w:pPr>
      <w:r w:rsidRPr="00B61014">
        <w:rPr>
          <w:rFonts w:asciiTheme="majorHAnsi" w:eastAsiaTheme="minorHAnsi" w:hAnsiTheme="majorHAnsi" w:cstheme="majorHAnsi"/>
          <w:color w:val="000000" w:themeColor="text1"/>
          <w:kern w:val="0"/>
          <w:sz w:val="28"/>
          <w:szCs w:val="28"/>
          <w:lang w:eastAsia="en-US"/>
          <w14:ligatures w14:val="none"/>
        </w:rPr>
        <w:t>Người hướng dẫn</w:t>
      </w:r>
      <w:r w:rsidR="00950CB2">
        <w:rPr>
          <w:rFonts w:asciiTheme="majorHAnsi" w:eastAsiaTheme="minorHAnsi" w:hAnsiTheme="majorHAnsi" w:cstheme="majorHAnsi"/>
          <w:color w:val="000000" w:themeColor="text1"/>
          <w:kern w:val="0"/>
          <w:sz w:val="28"/>
          <w:szCs w:val="28"/>
          <w:lang w:val="en-US" w:eastAsia="en-US"/>
          <w14:ligatures w14:val="none"/>
        </w:rPr>
        <w:t xml:space="preserve">                   </w:t>
      </w:r>
      <w:r w:rsidR="00950CB2">
        <w:rPr>
          <w:rFonts w:asciiTheme="majorHAnsi" w:eastAsiaTheme="minorHAnsi" w:hAnsiTheme="majorHAnsi" w:cstheme="majorHAnsi"/>
          <w:color w:val="000000" w:themeColor="text1"/>
          <w:kern w:val="0"/>
          <w:sz w:val="28"/>
          <w:szCs w:val="28"/>
          <w:lang w:val="en-US" w:eastAsia="en-US"/>
          <w14:ligatures w14:val="none"/>
        </w:rPr>
        <w:tab/>
        <w:t xml:space="preserve">  </w:t>
      </w:r>
      <w:r w:rsidRPr="00B61014">
        <w:rPr>
          <w:rFonts w:asciiTheme="majorHAnsi" w:eastAsiaTheme="minorHAnsi" w:hAnsiTheme="majorHAnsi" w:cstheme="majorHAnsi"/>
          <w:color w:val="000000" w:themeColor="text1"/>
          <w:kern w:val="0"/>
          <w:sz w:val="28"/>
          <w:szCs w:val="28"/>
          <w:lang w:eastAsia="en-US"/>
          <w14:ligatures w14:val="none"/>
        </w:rPr>
        <w:t>:</w:t>
      </w:r>
      <w:r w:rsidR="00565B2E" w:rsidRPr="00B61014">
        <w:rPr>
          <w:rFonts w:asciiTheme="majorHAnsi" w:eastAsiaTheme="minorHAnsi" w:hAnsiTheme="majorHAnsi" w:cstheme="majorHAnsi"/>
          <w:color w:val="000000" w:themeColor="text1"/>
          <w:kern w:val="0"/>
          <w:sz w:val="28"/>
          <w:szCs w:val="28"/>
          <w:lang w:eastAsia="en-US"/>
          <w14:ligatures w14:val="none"/>
        </w:rPr>
        <w:t xml:space="preserve"> ThS. Vũ Thị Như Quỳnh </w:t>
      </w:r>
    </w:p>
    <w:p w14:paraId="527C1ED1" w14:textId="77777777" w:rsidR="007D08FE" w:rsidRPr="00B61014" w:rsidRDefault="007D08FE" w:rsidP="00721C8C">
      <w:pPr>
        <w:spacing w:after="0" w:line="360" w:lineRule="auto"/>
        <w:jc w:val="both"/>
        <w:rPr>
          <w:rFonts w:asciiTheme="majorHAnsi" w:eastAsiaTheme="minorHAnsi" w:hAnsiTheme="majorHAnsi" w:cstheme="majorHAnsi"/>
          <w:b/>
          <w:bCs/>
          <w:color w:val="000000" w:themeColor="text1"/>
          <w:kern w:val="0"/>
          <w:sz w:val="36"/>
          <w:szCs w:val="36"/>
          <w:lang w:eastAsia="en-US"/>
          <w14:ligatures w14:val="none"/>
        </w:rPr>
      </w:pPr>
    </w:p>
    <w:p w14:paraId="7D811399" w14:textId="77777777" w:rsidR="00C632E1" w:rsidRPr="00B61014" w:rsidRDefault="00C632E1" w:rsidP="00721C8C">
      <w:pPr>
        <w:spacing w:after="0" w:line="360" w:lineRule="auto"/>
        <w:jc w:val="center"/>
        <w:rPr>
          <w:rFonts w:asciiTheme="majorHAnsi" w:hAnsiTheme="majorHAnsi" w:cstheme="majorHAnsi"/>
          <w:b/>
          <w:bCs/>
          <w:color w:val="000000" w:themeColor="text1"/>
          <w:sz w:val="32"/>
          <w:szCs w:val="32"/>
        </w:rPr>
      </w:pPr>
    </w:p>
    <w:p w14:paraId="04707D33" w14:textId="77777777" w:rsidR="00C632E1" w:rsidRPr="00B61014" w:rsidRDefault="00C632E1" w:rsidP="00721C8C">
      <w:pPr>
        <w:spacing w:after="0" w:line="360" w:lineRule="auto"/>
        <w:jc w:val="center"/>
        <w:rPr>
          <w:rFonts w:asciiTheme="majorHAnsi" w:hAnsiTheme="majorHAnsi" w:cstheme="majorHAnsi"/>
          <w:b/>
          <w:bCs/>
          <w:color w:val="000000" w:themeColor="text1"/>
          <w:sz w:val="32"/>
          <w:szCs w:val="32"/>
        </w:rPr>
      </w:pPr>
    </w:p>
    <w:p w14:paraId="79ED76DB" w14:textId="77777777" w:rsidR="00C632E1" w:rsidRPr="00B61014" w:rsidRDefault="00C632E1" w:rsidP="00721C8C">
      <w:pPr>
        <w:spacing w:after="0" w:line="360" w:lineRule="auto"/>
        <w:jc w:val="center"/>
        <w:rPr>
          <w:rFonts w:asciiTheme="majorHAnsi" w:hAnsiTheme="majorHAnsi" w:cstheme="majorHAnsi"/>
          <w:b/>
          <w:bCs/>
          <w:color w:val="000000" w:themeColor="text1"/>
          <w:sz w:val="32"/>
          <w:szCs w:val="32"/>
        </w:rPr>
      </w:pPr>
    </w:p>
    <w:p w14:paraId="4B002B51" w14:textId="02ECCBC6" w:rsidR="00C632E1" w:rsidRPr="00B61014" w:rsidRDefault="00C632E1" w:rsidP="00721C8C">
      <w:pPr>
        <w:spacing w:after="0" w:line="360" w:lineRule="auto"/>
        <w:jc w:val="center"/>
        <w:rPr>
          <w:rFonts w:asciiTheme="majorHAnsi" w:hAnsiTheme="majorHAnsi" w:cstheme="majorHAnsi"/>
          <w:b/>
          <w:bCs/>
          <w:color w:val="000000" w:themeColor="text1"/>
          <w:sz w:val="32"/>
          <w:szCs w:val="32"/>
        </w:rPr>
      </w:pPr>
      <w:r w:rsidRPr="00B61014">
        <w:rPr>
          <w:rFonts w:asciiTheme="majorHAnsi" w:hAnsiTheme="majorHAnsi" w:cstheme="majorHAnsi"/>
          <w:b/>
          <w:bCs/>
          <w:color w:val="000000" w:themeColor="text1"/>
          <w:sz w:val="32"/>
          <w:szCs w:val="32"/>
        </w:rPr>
        <w:t>Hà Nội, 2026</w:t>
      </w:r>
    </w:p>
    <w:p w14:paraId="7EB70BC4" w14:textId="77777777" w:rsidR="007D08FE" w:rsidRPr="00B61014" w:rsidRDefault="007D08FE" w:rsidP="00721C8C">
      <w:pPr>
        <w:spacing w:after="0" w:line="360" w:lineRule="auto"/>
        <w:jc w:val="both"/>
        <w:rPr>
          <w:rFonts w:asciiTheme="majorHAnsi" w:eastAsiaTheme="minorHAnsi" w:hAnsiTheme="majorHAnsi" w:cstheme="majorHAnsi"/>
          <w:b/>
          <w:bCs/>
          <w:color w:val="000000" w:themeColor="text1"/>
          <w:kern w:val="0"/>
          <w:sz w:val="28"/>
          <w:szCs w:val="28"/>
          <w:lang w:val="en-US" w:eastAsia="en-US"/>
          <w14:ligatures w14:val="none"/>
        </w:rPr>
        <w:sectPr w:rsidR="007D08FE" w:rsidRPr="00B61014" w:rsidSect="00471A29">
          <w:headerReference w:type="default" r:id="rId9"/>
          <w:footerReference w:type="default" r:id="rId10"/>
          <w:footerReference w:type="first" r:id="rId11"/>
          <w:pgSz w:w="11906" w:h="16838"/>
          <w:pgMar w:top="1134" w:right="1134" w:bottom="1134" w:left="1701" w:header="720" w:footer="1606" w:gutter="0"/>
          <w:pgBorders w:display="firstPage">
            <w:top w:val="twistedLines1" w:sz="30" w:space="1" w:color="auto"/>
            <w:left w:val="twistedLines1" w:sz="30" w:space="4" w:color="auto"/>
            <w:bottom w:val="twistedLines1" w:sz="30" w:space="1" w:color="auto"/>
            <w:right w:val="twistedLines1" w:sz="30" w:space="4" w:color="auto"/>
          </w:pgBorders>
          <w:pgNumType w:start="1"/>
          <w:cols w:space="0"/>
          <w:titlePg/>
          <w:docGrid w:linePitch="360"/>
        </w:sectPr>
      </w:pPr>
    </w:p>
    <w:p w14:paraId="3420561B" w14:textId="3A073CF0" w:rsidR="00795BFC" w:rsidRPr="00B61014" w:rsidRDefault="00795BFC" w:rsidP="00721C8C">
      <w:pPr>
        <w:pStyle w:val="Heading1"/>
        <w:spacing w:before="0" w:after="0" w:line="360" w:lineRule="auto"/>
        <w:rPr>
          <w:rFonts w:cstheme="majorHAnsi"/>
          <w:b w:val="0"/>
          <w:lang w:eastAsia="en-US"/>
        </w:rPr>
      </w:pPr>
      <w:bookmarkStart w:id="0" w:name="_Toc230009313"/>
      <w:r w:rsidRPr="00B61014">
        <w:rPr>
          <w:rFonts w:cstheme="majorHAnsi"/>
          <w:lang w:val="en-US" w:eastAsia="en-US"/>
        </w:rPr>
        <w:lastRenderedPageBreak/>
        <w:t>L</w:t>
      </w:r>
      <w:r w:rsidRPr="00B61014">
        <w:rPr>
          <w:rFonts w:cstheme="majorHAnsi"/>
          <w:lang w:eastAsia="en-US"/>
        </w:rPr>
        <w:t>ỜI CẢM ƠN</w:t>
      </w:r>
      <w:bookmarkEnd w:id="0"/>
    </w:p>
    <w:p w14:paraId="1AEA1C84" w14:textId="579408AC" w:rsidR="007D08FE" w:rsidRPr="00B61014" w:rsidRDefault="007D08FE" w:rsidP="002E3AB6">
      <w:pPr>
        <w:spacing w:after="0" w:line="360" w:lineRule="auto"/>
        <w:ind w:left="5" w:firstLine="846"/>
        <w:jc w:val="both"/>
        <w:rPr>
          <w:rFonts w:asciiTheme="majorHAnsi" w:eastAsiaTheme="minorHAnsi" w:hAnsiTheme="majorHAnsi" w:cstheme="majorHAnsi"/>
          <w:color w:val="000000" w:themeColor="text1"/>
          <w:kern w:val="0"/>
          <w:sz w:val="26"/>
          <w:szCs w:val="22"/>
          <w:lang w:val="en-US" w:eastAsia="en-US"/>
          <w14:ligatures w14:val="none"/>
        </w:rPr>
      </w:pPr>
      <w:r w:rsidRPr="00B61014">
        <w:rPr>
          <w:rFonts w:asciiTheme="majorHAnsi" w:eastAsiaTheme="minorHAnsi" w:hAnsiTheme="majorHAnsi" w:cstheme="majorHAnsi"/>
          <w:color w:val="000000" w:themeColor="text1"/>
          <w:kern w:val="0"/>
          <w:sz w:val="26"/>
          <w:szCs w:val="22"/>
          <w:lang w:val="en-US" w:eastAsia="en-US"/>
          <w14:ligatures w14:val="none"/>
        </w:rPr>
        <w:t>Chúng em xin trân trọng gửi lời cảm ơn tới Ban giám hiệu</w:t>
      </w:r>
      <w:r w:rsidRPr="00B61014">
        <w:rPr>
          <w:rFonts w:asciiTheme="majorHAnsi" w:eastAsiaTheme="minorHAnsi" w:hAnsiTheme="majorHAnsi" w:cstheme="majorHAnsi"/>
          <w:color w:val="000000" w:themeColor="text1"/>
          <w:kern w:val="0"/>
          <w:sz w:val="26"/>
          <w:szCs w:val="22"/>
          <w:lang w:eastAsia="en-US"/>
          <w14:ligatures w14:val="none"/>
        </w:rPr>
        <w:t xml:space="preserve"> Trường Đại học Mỏ - Địa chất</w:t>
      </w:r>
      <w:r w:rsidRPr="00B61014">
        <w:rPr>
          <w:rFonts w:asciiTheme="majorHAnsi" w:eastAsiaTheme="minorHAnsi" w:hAnsiTheme="majorHAnsi" w:cstheme="majorHAnsi"/>
          <w:color w:val="000000" w:themeColor="text1"/>
          <w:kern w:val="0"/>
          <w:sz w:val="26"/>
          <w:szCs w:val="22"/>
          <w:lang w:val="en-US" w:eastAsia="en-US"/>
          <w14:ligatures w14:val="none"/>
        </w:rPr>
        <w:t xml:space="preserve">, đến quý thầy cô trong Khoa </w:t>
      </w:r>
      <w:r w:rsidRPr="00B61014">
        <w:rPr>
          <w:rFonts w:asciiTheme="majorHAnsi" w:eastAsiaTheme="minorHAnsi" w:hAnsiTheme="majorHAnsi" w:cstheme="majorHAnsi"/>
          <w:color w:val="000000" w:themeColor="text1"/>
          <w:kern w:val="0"/>
          <w:sz w:val="26"/>
          <w:szCs w:val="22"/>
          <w:lang w:eastAsia="en-US"/>
          <w14:ligatures w14:val="none"/>
        </w:rPr>
        <w:t>Kinh tế - QTKD</w:t>
      </w:r>
      <w:r w:rsidRPr="00B61014">
        <w:rPr>
          <w:rFonts w:asciiTheme="majorHAnsi" w:eastAsiaTheme="minorHAnsi" w:hAnsiTheme="majorHAnsi" w:cstheme="majorHAnsi"/>
          <w:color w:val="000000" w:themeColor="text1"/>
          <w:kern w:val="0"/>
          <w:sz w:val="26"/>
          <w:szCs w:val="22"/>
          <w:lang w:val="en-US" w:eastAsia="en-US"/>
          <w14:ligatures w14:val="none"/>
        </w:rPr>
        <w:t xml:space="preserve">, Đại học </w:t>
      </w:r>
      <w:r w:rsidRPr="00B61014">
        <w:rPr>
          <w:rFonts w:asciiTheme="majorHAnsi" w:eastAsiaTheme="minorHAnsi" w:hAnsiTheme="majorHAnsi" w:cstheme="majorHAnsi"/>
          <w:color w:val="000000" w:themeColor="text1"/>
          <w:kern w:val="0"/>
          <w:sz w:val="26"/>
          <w:szCs w:val="22"/>
          <w:lang w:eastAsia="en-US"/>
          <w14:ligatures w14:val="none"/>
        </w:rPr>
        <w:t>Mỏ - Địa chất</w:t>
      </w:r>
      <w:r w:rsidRPr="00B61014">
        <w:rPr>
          <w:rFonts w:asciiTheme="majorHAnsi" w:eastAsiaTheme="minorHAnsi" w:hAnsiTheme="majorHAnsi" w:cstheme="majorHAnsi"/>
          <w:color w:val="000000" w:themeColor="text1"/>
          <w:kern w:val="0"/>
          <w:sz w:val="26"/>
          <w:szCs w:val="22"/>
          <w:lang w:val="en-US" w:eastAsia="en-US"/>
          <w14:ligatures w14:val="none"/>
        </w:rPr>
        <w:t xml:space="preserve"> đã tạo điều kiện thuận lợi để chúng em hoàn thành </w:t>
      </w:r>
      <w:r w:rsidRPr="00B61014">
        <w:rPr>
          <w:rFonts w:asciiTheme="majorHAnsi" w:eastAsiaTheme="minorHAnsi" w:hAnsiTheme="majorHAnsi" w:cstheme="majorHAnsi"/>
          <w:color w:val="000000" w:themeColor="text1"/>
          <w:kern w:val="0"/>
          <w:sz w:val="26"/>
          <w:szCs w:val="22"/>
          <w:lang w:eastAsia="en-US"/>
          <w14:ligatures w14:val="none"/>
        </w:rPr>
        <w:t xml:space="preserve">nghiên cứu </w:t>
      </w:r>
      <w:r w:rsidRPr="00B61014">
        <w:rPr>
          <w:rFonts w:asciiTheme="majorHAnsi" w:eastAsiaTheme="minorHAnsi" w:hAnsiTheme="majorHAnsi" w:cstheme="majorHAnsi"/>
          <w:color w:val="000000" w:themeColor="text1"/>
          <w:kern w:val="0"/>
          <w:sz w:val="26"/>
          <w:szCs w:val="22"/>
          <w:lang w:val="en-US" w:eastAsia="en-US"/>
          <w14:ligatures w14:val="none"/>
        </w:rPr>
        <w:t>này. Em xin trân trọng gửi lời cảm ơn đến cô</w:t>
      </w:r>
      <w:r w:rsidRPr="00B61014">
        <w:rPr>
          <w:rFonts w:asciiTheme="majorHAnsi" w:eastAsiaTheme="minorHAnsi" w:hAnsiTheme="majorHAnsi" w:cstheme="majorHAnsi"/>
          <w:color w:val="000000" w:themeColor="text1"/>
          <w:kern w:val="0"/>
          <w:sz w:val="26"/>
          <w:szCs w:val="22"/>
          <w:lang w:eastAsia="en-US"/>
          <w14:ligatures w14:val="none"/>
        </w:rPr>
        <w:t xml:space="preserve"> ThS Vũ Thị Như Quỳnh </w:t>
      </w:r>
      <w:r w:rsidRPr="00B61014">
        <w:rPr>
          <w:rFonts w:asciiTheme="majorHAnsi" w:eastAsiaTheme="minorHAnsi" w:hAnsiTheme="majorHAnsi" w:cstheme="majorHAnsi"/>
          <w:color w:val="000000" w:themeColor="text1"/>
          <w:kern w:val="0"/>
          <w:sz w:val="26"/>
          <w:szCs w:val="22"/>
          <w:lang w:val="en-US" w:eastAsia="en-US"/>
          <w14:ligatures w14:val="none"/>
        </w:rPr>
        <w:t xml:space="preserve">đã nhiệt tình hướng dẫn, giúp đỡ về kiến thức, phương pháp nghiên cứu, phương pháp trình bày để em có thể hoàn thiện nội dung và cả hình thức của nghiên cứu khoa học. Chúng em xin chân thành cảm ơn! </w:t>
      </w:r>
    </w:p>
    <w:p w14:paraId="2254A436" w14:textId="7C32AE45" w:rsidR="007D08FE" w:rsidRPr="00B61014" w:rsidRDefault="007D08FE" w:rsidP="00721C8C">
      <w:pPr>
        <w:spacing w:after="0" w:line="360" w:lineRule="auto"/>
        <w:jc w:val="right"/>
        <w:rPr>
          <w:rFonts w:asciiTheme="majorHAnsi" w:eastAsiaTheme="minorHAnsi" w:hAnsiTheme="majorHAnsi" w:cstheme="majorHAnsi"/>
          <w:color w:val="000000" w:themeColor="text1"/>
          <w:kern w:val="0"/>
          <w:sz w:val="26"/>
          <w:szCs w:val="22"/>
          <w:lang w:eastAsia="en-US"/>
          <w14:ligatures w14:val="none"/>
        </w:rPr>
      </w:pPr>
      <w:r w:rsidRPr="00B61014">
        <w:rPr>
          <w:rFonts w:asciiTheme="majorHAnsi" w:eastAsiaTheme="minorHAnsi" w:hAnsiTheme="majorHAnsi" w:cstheme="majorHAnsi"/>
          <w:color w:val="000000" w:themeColor="text1"/>
          <w:kern w:val="0"/>
          <w:sz w:val="26"/>
          <w:szCs w:val="22"/>
          <w:lang w:val="en-US" w:eastAsia="en-US"/>
          <w14:ligatures w14:val="none"/>
        </w:rPr>
        <w:t>Hà Nội, ngày</w:t>
      </w:r>
      <w:r w:rsidR="00752D45" w:rsidRPr="00B61014">
        <w:rPr>
          <w:rFonts w:asciiTheme="majorHAnsi" w:eastAsiaTheme="minorHAnsi" w:hAnsiTheme="majorHAnsi" w:cstheme="majorHAnsi"/>
          <w:color w:val="000000" w:themeColor="text1"/>
          <w:kern w:val="0"/>
          <w:sz w:val="26"/>
          <w:szCs w:val="22"/>
          <w:lang w:eastAsia="en-US"/>
          <w14:ligatures w14:val="none"/>
        </w:rPr>
        <w:t xml:space="preserve"> 17</w:t>
      </w:r>
      <w:r w:rsidRPr="00B61014">
        <w:rPr>
          <w:rFonts w:asciiTheme="majorHAnsi" w:eastAsiaTheme="minorHAnsi" w:hAnsiTheme="majorHAnsi" w:cstheme="majorHAnsi"/>
          <w:color w:val="000000" w:themeColor="text1"/>
          <w:kern w:val="0"/>
          <w:sz w:val="26"/>
          <w:szCs w:val="22"/>
          <w:lang w:val="en-US" w:eastAsia="en-US"/>
          <w14:ligatures w14:val="none"/>
        </w:rPr>
        <w:t xml:space="preserve"> tháng </w:t>
      </w:r>
      <w:r w:rsidR="00752D45" w:rsidRPr="00B61014">
        <w:rPr>
          <w:rFonts w:asciiTheme="majorHAnsi" w:eastAsiaTheme="minorHAnsi" w:hAnsiTheme="majorHAnsi" w:cstheme="majorHAnsi"/>
          <w:color w:val="000000" w:themeColor="text1"/>
          <w:kern w:val="0"/>
          <w:sz w:val="26"/>
          <w:szCs w:val="22"/>
          <w:lang w:eastAsia="en-US"/>
          <w14:ligatures w14:val="none"/>
        </w:rPr>
        <w:t xml:space="preserve">05 </w:t>
      </w:r>
      <w:r w:rsidRPr="00B61014">
        <w:rPr>
          <w:rFonts w:asciiTheme="majorHAnsi" w:eastAsiaTheme="minorHAnsi" w:hAnsiTheme="majorHAnsi" w:cstheme="majorHAnsi"/>
          <w:color w:val="000000" w:themeColor="text1"/>
          <w:kern w:val="0"/>
          <w:sz w:val="26"/>
          <w:szCs w:val="22"/>
          <w:lang w:val="en-US" w:eastAsia="en-US"/>
          <w14:ligatures w14:val="none"/>
        </w:rPr>
        <w:t>năm</w:t>
      </w:r>
      <w:r w:rsidR="00752D45" w:rsidRPr="00B61014">
        <w:rPr>
          <w:rFonts w:asciiTheme="majorHAnsi" w:eastAsiaTheme="minorHAnsi" w:hAnsiTheme="majorHAnsi" w:cstheme="majorHAnsi"/>
          <w:color w:val="000000" w:themeColor="text1"/>
          <w:kern w:val="0"/>
          <w:sz w:val="26"/>
          <w:szCs w:val="22"/>
          <w:lang w:eastAsia="en-US"/>
          <w14:ligatures w14:val="none"/>
        </w:rPr>
        <w:t xml:space="preserve"> 2026</w:t>
      </w:r>
    </w:p>
    <w:p w14:paraId="242C5E32" w14:textId="77777777" w:rsidR="007D08FE" w:rsidRPr="00B61014" w:rsidRDefault="007D08FE" w:rsidP="00721C8C">
      <w:pPr>
        <w:spacing w:after="0" w:line="360" w:lineRule="auto"/>
        <w:jc w:val="both"/>
        <w:rPr>
          <w:rFonts w:asciiTheme="majorHAnsi" w:eastAsiaTheme="minorHAnsi" w:hAnsiTheme="majorHAnsi" w:cstheme="majorHAnsi"/>
          <w:color w:val="000000" w:themeColor="text1"/>
          <w:kern w:val="0"/>
          <w:sz w:val="26"/>
          <w:szCs w:val="22"/>
          <w:lang w:val="en-US" w:eastAsia="en-US"/>
          <w14:ligatures w14:val="none"/>
        </w:rPr>
      </w:pPr>
      <w:r w:rsidRPr="00B61014">
        <w:rPr>
          <w:rFonts w:asciiTheme="majorHAnsi" w:eastAsiaTheme="minorHAnsi" w:hAnsiTheme="majorHAnsi" w:cstheme="majorHAnsi"/>
          <w:color w:val="000000" w:themeColor="text1"/>
          <w:kern w:val="0"/>
          <w:sz w:val="26"/>
          <w:szCs w:val="22"/>
          <w:lang w:val="en-US" w:eastAsia="en-US"/>
          <w14:ligatures w14:val="none"/>
        </w:rPr>
        <w:br w:type="page"/>
      </w:r>
    </w:p>
    <w:p w14:paraId="3884632E" w14:textId="3CD8C65C" w:rsidR="00C04813" w:rsidRPr="00B61014" w:rsidRDefault="00C04813" w:rsidP="00721C8C">
      <w:pPr>
        <w:pStyle w:val="NormalWeb"/>
        <w:spacing w:before="0" w:beforeAutospacing="0" w:after="0" w:afterAutospacing="0" w:line="360" w:lineRule="auto"/>
        <w:jc w:val="center"/>
        <w:rPr>
          <w:rStyle w:val="Strong"/>
          <w:rFonts w:asciiTheme="majorHAnsi" w:eastAsiaTheme="majorEastAsia" w:hAnsiTheme="majorHAnsi" w:cstheme="majorHAnsi"/>
          <w:color w:val="000000" w:themeColor="text1"/>
          <w:sz w:val="30"/>
          <w:szCs w:val="30"/>
          <w:lang w:val="vi-VN"/>
        </w:rPr>
      </w:pPr>
      <w:r w:rsidRPr="00B61014">
        <w:rPr>
          <w:rStyle w:val="Strong"/>
          <w:rFonts w:asciiTheme="majorHAnsi" w:eastAsiaTheme="majorEastAsia" w:hAnsiTheme="majorHAnsi" w:cstheme="majorHAnsi"/>
          <w:color w:val="000000" w:themeColor="text1"/>
          <w:sz w:val="30"/>
          <w:szCs w:val="30"/>
        </w:rPr>
        <w:lastRenderedPageBreak/>
        <w:t>Mục</w:t>
      </w:r>
      <w:r w:rsidRPr="00B61014">
        <w:rPr>
          <w:rStyle w:val="Strong"/>
          <w:rFonts w:asciiTheme="majorHAnsi" w:eastAsiaTheme="majorEastAsia" w:hAnsiTheme="majorHAnsi" w:cstheme="majorHAnsi"/>
          <w:color w:val="000000" w:themeColor="text1"/>
          <w:sz w:val="30"/>
          <w:szCs w:val="30"/>
          <w:lang w:val="vi-VN"/>
        </w:rPr>
        <w:t xml:space="preserve"> lục</w:t>
      </w:r>
    </w:p>
    <w:sdt>
      <w:sdtPr>
        <w:rPr>
          <w:rFonts w:asciiTheme="minorHAnsi" w:eastAsiaTheme="minorEastAsia" w:hAnsiTheme="minorHAnsi" w:cstheme="majorHAnsi"/>
          <w:color w:val="000000" w:themeColor="text1"/>
          <w:kern w:val="2"/>
          <w:sz w:val="24"/>
          <w:szCs w:val="24"/>
          <w:lang w:val="vi-VN" w:eastAsia="vi-VN"/>
          <w14:ligatures w14:val="standardContextual"/>
        </w:rPr>
        <w:id w:val="-149980828"/>
        <w:docPartObj>
          <w:docPartGallery w:val="Table of Contents"/>
          <w:docPartUnique/>
        </w:docPartObj>
      </w:sdtPr>
      <w:sdtEndPr>
        <w:rPr>
          <w:bCs/>
          <w:noProof/>
          <w:sz w:val="26"/>
          <w:szCs w:val="26"/>
        </w:rPr>
      </w:sdtEndPr>
      <w:sdtContent>
        <w:p w14:paraId="3C721163" w14:textId="796F543C" w:rsidR="00C632E1" w:rsidRPr="00B61014" w:rsidRDefault="00C632E1" w:rsidP="00721C8C">
          <w:pPr>
            <w:pStyle w:val="TOCHeading"/>
            <w:spacing w:before="0" w:line="360" w:lineRule="auto"/>
            <w:rPr>
              <w:rFonts w:cstheme="majorHAnsi"/>
              <w:color w:val="000000" w:themeColor="text1"/>
              <w:sz w:val="26"/>
              <w:szCs w:val="26"/>
            </w:rPr>
          </w:pPr>
        </w:p>
        <w:p w14:paraId="1501A1A3" w14:textId="2877B1EF"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r w:rsidRPr="00B61014">
            <w:rPr>
              <w:rFonts w:asciiTheme="majorHAnsi" w:hAnsiTheme="majorHAnsi" w:cstheme="majorHAnsi"/>
              <w:color w:val="000000" w:themeColor="text1"/>
              <w:sz w:val="26"/>
              <w:szCs w:val="26"/>
            </w:rPr>
            <w:fldChar w:fldCharType="begin"/>
          </w:r>
          <w:r w:rsidRPr="00B61014">
            <w:rPr>
              <w:rFonts w:asciiTheme="majorHAnsi" w:hAnsiTheme="majorHAnsi" w:cstheme="majorHAnsi"/>
              <w:color w:val="000000" w:themeColor="text1"/>
              <w:sz w:val="26"/>
              <w:szCs w:val="26"/>
            </w:rPr>
            <w:instrText xml:space="preserve"> TOC \o "1-3" \h \z \u </w:instrText>
          </w:r>
          <w:r w:rsidRPr="00B61014">
            <w:rPr>
              <w:rFonts w:asciiTheme="majorHAnsi" w:hAnsiTheme="majorHAnsi" w:cstheme="majorHAnsi"/>
              <w:color w:val="000000" w:themeColor="text1"/>
              <w:sz w:val="26"/>
              <w:szCs w:val="26"/>
            </w:rPr>
            <w:fldChar w:fldCharType="separate"/>
          </w:r>
          <w:hyperlink w:anchor="_Toc230009313" w:history="1">
            <w:r w:rsidRPr="00B61014">
              <w:rPr>
                <w:rStyle w:val="Hyperlink"/>
                <w:rFonts w:asciiTheme="majorHAnsi" w:hAnsiTheme="majorHAnsi" w:cstheme="majorHAnsi"/>
                <w:noProof/>
                <w:color w:val="000000" w:themeColor="text1"/>
                <w:sz w:val="26"/>
                <w:szCs w:val="26"/>
                <w:lang w:val="en-US" w:eastAsia="en-US"/>
              </w:rPr>
              <w:t>L</w:t>
            </w:r>
            <w:r w:rsidRPr="00B61014">
              <w:rPr>
                <w:rStyle w:val="Hyperlink"/>
                <w:rFonts w:asciiTheme="majorHAnsi" w:hAnsiTheme="majorHAnsi" w:cstheme="majorHAnsi"/>
                <w:noProof/>
                <w:color w:val="000000" w:themeColor="text1"/>
                <w:sz w:val="26"/>
                <w:szCs w:val="26"/>
                <w:lang w:eastAsia="en-US"/>
              </w:rPr>
              <w:t>ỜI CẢM ƠN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w:t>
            </w:r>
            <w:r w:rsidRPr="00B61014">
              <w:rPr>
                <w:rFonts w:asciiTheme="majorHAnsi" w:hAnsiTheme="majorHAnsi" w:cstheme="majorHAnsi"/>
                <w:noProof/>
                <w:webHidden/>
                <w:color w:val="000000" w:themeColor="text1"/>
                <w:sz w:val="26"/>
                <w:szCs w:val="26"/>
              </w:rPr>
              <w:fldChar w:fldCharType="end"/>
            </w:r>
          </w:hyperlink>
        </w:p>
        <w:p w14:paraId="7AA2A64E" w14:textId="30E4C8B9"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14" w:history="1">
            <w:r w:rsidRPr="00B61014">
              <w:rPr>
                <w:rStyle w:val="Hyperlink"/>
                <w:rFonts w:asciiTheme="majorHAnsi" w:hAnsiTheme="majorHAnsi" w:cstheme="majorHAnsi"/>
                <w:noProof/>
                <w:color w:val="000000" w:themeColor="text1"/>
                <w:sz w:val="26"/>
                <w:szCs w:val="26"/>
              </w:rPr>
              <w:t>MỞ ĐẦU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w:t>
            </w:r>
            <w:r w:rsidRPr="00B61014">
              <w:rPr>
                <w:rFonts w:asciiTheme="majorHAnsi" w:hAnsiTheme="majorHAnsi" w:cstheme="majorHAnsi"/>
                <w:noProof/>
                <w:webHidden/>
                <w:color w:val="000000" w:themeColor="text1"/>
                <w:sz w:val="26"/>
                <w:szCs w:val="26"/>
              </w:rPr>
              <w:fldChar w:fldCharType="end"/>
            </w:r>
          </w:hyperlink>
        </w:p>
        <w:p w14:paraId="4CD2F21A" w14:textId="4C686B50"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15" w:history="1">
            <w:r w:rsidRPr="00B61014">
              <w:rPr>
                <w:rStyle w:val="Hyperlink"/>
                <w:rFonts w:asciiTheme="majorHAnsi" w:hAnsiTheme="majorHAnsi" w:cstheme="majorHAnsi"/>
                <w:noProof/>
                <w:color w:val="000000" w:themeColor="text1"/>
                <w:sz w:val="26"/>
                <w:szCs w:val="26"/>
              </w:rPr>
              <w:t>CHƯƠNG 1: CƠ SỞ LÝ LUẬN VỀ HIỆU QUẢ HOẠT ĐỘNG PHÂN PHỐI SẢN PHẨM</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12</w:t>
            </w:r>
            <w:r w:rsidRPr="00B61014">
              <w:rPr>
                <w:rFonts w:asciiTheme="majorHAnsi" w:hAnsiTheme="majorHAnsi" w:cstheme="majorHAnsi"/>
                <w:noProof/>
                <w:webHidden/>
                <w:color w:val="000000" w:themeColor="text1"/>
                <w:sz w:val="26"/>
                <w:szCs w:val="26"/>
              </w:rPr>
              <w:fldChar w:fldCharType="end"/>
            </w:r>
          </w:hyperlink>
        </w:p>
        <w:p w14:paraId="539E9B59" w14:textId="4A91AA61"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16" w:history="1">
            <w:r w:rsidRPr="00B61014">
              <w:rPr>
                <w:rStyle w:val="Hyperlink"/>
                <w:rFonts w:asciiTheme="majorHAnsi" w:hAnsiTheme="majorHAnsi" w:cstheme="majorHAnsi"/>
                <w:noProof/>
                <w:color w:val="000000" w:themeColor="text1"/>
                <w:sz w:val="26"/>
                <w:szCs w:val="26"/>
              </w:rPr>
              <w:t>1.1. Tổng quan về phân phối và kênh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12</w:t>
            </w:r>
            <w:r w:rsidRPr="00B61014">
              <w:rPr>
                <w:rFonts w:asciiTheme="majorHAnsi" w:hAnsiTheme="majorHAnsi" w:cstheme="majorHAnsi"/>
                <w:noProof/>
                <w:webHidden/>
                <w:color w:val="000000" w:themeColor="text1"/>
                <w:sz w:val="26"/>
                <w:szCs w:val="26"/>
              </w:rPr>
              <w:fldChar w:fldCharType="end"/>
            </w:r>
          </w:hyperlink>
        </w:p>
        <w:p w14:paraId="06BA7F40" w14:textId="43003721"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17" w:history="1">
            <w:r w:rsidRPr="00B61014">
              <w:rPr>
                <w:rStyle w:val="Hyperlink"/>
                <w:rFonts w:asciiTheme="majorHAnsi" w:hAnsiTheme="majorHAnsi" w:cstheme="majorHAnsi"/>
                <w:noProof/>
                <w:color w:val="000000" w:themeColor="text1"/>
                <w:sz w:val="26"/>
                <w:szCs w:val="26"/>
              </w:rPr>
              <w:t>1.1.1. Khái niệm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12</w:t>
            </w:r>
            <w:r w:rsidRPr="00B61014">
              <w:rPr>
                <w:rFonts w:asciiTheme="majorHAnsi" w:hAnsiTheme="majorHAnsi" w:cstheme="majorHAnsi"/>
                <w:noProof/>
                <w:webHidden/>
                <w:color w:val="000000" w:themeColor="text1"/>
                <w:sz w:val="26"/>
                <w:szCs w:val="26"/>
              </w:rPr>
              <w:fldChar w:fldCharType="end"/>
            </w:r>
          </w:hyperlink>
        </w:p>
        <w:p w14:paraId="3BB06C87" w14:textId="74BB965D"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18" w:history="1">
            <w:r w:rsidRPr="00B61014">
              <w:rPr>
                <w:rStyle w:val="Hyperlink"/>
                <w:rFonts w:asciiTheme="majorHAnsi" w:hAnsiTheme="majorHAnsi" w:cstheme="majorHAnsi"/>
                <w:noProof/>
                <w:color w:val="000000" w:themeColor="text1"/>
                <w:sz w:val="26"/>
                <w:szCs w:val="26"/>
              </w:rPr>
              <w:t>1.1.2. Vai trò của phân phối trong doanh nghiệp</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12</w:t>
            </w:r>
            <w:r w:rsidRPr="00B61014">
              <w:rPr>
                <w:rFonts w:asciiTheme="majorHAnsi" w:hAnsiTheme="majorHAnsi" w:cstheme="majorHAnsi"/>
                <w:noProof/>
                <w:webHidden/>
                <w:color w:val="000000" w:themeColor="text1"/>
                <w:sz w:val="26"/>
                <w:szCs w:val="26"/>
              </w:rPr>
              <w:fldChar w:fldCharType="end"/>
            </w:r>
          </w:hyperlink>
        </w:p>
        <w:p w14:paraId="7A404C4F" w14:textId="04D25B25"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19" w:history="1">
            <w:r w:rsidRPr="00B61014">
              <w:rPr>
                <w:rStyle w:val="Hyperlink"/>
                <w:rFonts w:asciiTheme="majorHAnsi" w:hAnsiTheme="majorHAnsi" w:cstheme="majorHAnsi"/>
                <w:noProof/>
                <w:color w:val="000000" w:themeColor="text1"/>
                <w:sz w:val="26"/>
                <w:szCs w:val="26"/>
              </w:rPr>
              <w:t>1.1.3. Khái niệm kênh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_Toc230009319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13</w:t>
            </w:r>
            <w:r w:rsidRPr="00B61014">
              <w:rPr>
                <w:rFonts w:asciiTheme="majorHAnsi" w:hAnsiTheme="majorHAnsi" w:cstheme="majorHAnsi"/>
                <w:noProof/>
                <w:webHidden/>
                <w:color w:val="000000" w:themeColor="text1"/>
                <w:sz w:val="26"/>
                <w:szCs w:val="26"/>
              </w:rPr>
              <w:fldChar w:fldCharType="end"/>
            </w:r>
          </w:hyperlink>
        </w:p>
        <w:p w14:paraId="0FBC67AA" w14:textId="512ADFA4"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0" w:history="1">
            <w:r w:rsidRPr="00B61014">
              <w:rPr>
                <w:rStyle w:val="Hyperlink"/>
                <w:rFonts w:asciiTheme="majorHAnsi" w:hAnsiTheme="majorHAnsi" w:cstheme="majorHAnsi"/>
                <w:noProof/>
                <w:color w:val="000000" w:themeColor="text1"/>
                <w:sz w:val="26"/>
                <w:szCs w:val="26"/>
              </w:rPr>
              <w:t>1.1.4. Các cấu trúc kênh phân phối phổ biến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13</w:t>
            </w:r>
            <w:r w:rsidRPr="00B61014">
              <w:rPr>
                <w:rFonts w:asciiTheme="majorHAnsi" w:hAnsiTheme="majorHAnsi" w:cstheme="majorHAnsi"/>
                <w:noProof/>
                <w:webHidden/>
                <w:color w:val="000000" w:themeColor="text1"/>
                <w:sz w:val="26"/>
                <w:szCs w:val="26"/>
              </w:rPr>
              <w:fldChar w:fldCharType="end"/>
            </w:r>
          </w:hyperlink>
        </w:p>
        <w:p w14:paraId="49E1AD10" w14:textId="02B5FA60"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1" w:history="1">
            <w:r w:rsidRPr="00B61014">
              <w:rPr>
                <w:rStyle w:val="Hyperlink"/>
                <w:rFonts w:asciiTheme="majorHAnsi" w:hAnsiTheme="majorHAnsi" w:cstheme="majorHAnsi"/>
                <w:noProof/>
                <w:color w:val="000000" w:themeColor="text1"/>
                <w:sz w:val="26"/>
                <w:szCs w:val="26"/>
              </w:rPr>
              <w:t>1.2. Hiệu quả hoạt động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17</w:t>
            </w:r>
            <w:r w:rsidRPr="00B61014">
              <w:rPr>
                <w:rFonts w:asciiTheme="majorHAnsi" w:hAnsiTheme="majorHAnsi" w:cstheme="majorHAnsi"/>
                <w:noProof/>
                <w:webHidden/>
                <w:color w:val="000000" w:themeColor="text1"/>
                <w:sz w:val="26"/>
                <w:szCs w:val="26"/>
              </w:rPr>
              <w:fldChar w:fldCharType="end"/>
            </w:r>
          </w:hyperlink>
        </w:p>
        <w:p w14:paraId="71B92383" w14:textId="2415C9CA"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2" w:history="1">
            <w:r w:rsidRPr="00B61014">
              <w:rPr>
                <w:rStyle w:val="Hyperlink"/>
                <w:rFonts w:asciiTheme="majorHAnsi" w:hAnsiTheme="majorHAnsi" w:cstheme="majorHAnsi"/>
                <w:noProof/>
                <w:color w:val="000000" w:themeColor="text1"/>
                <w:sz w:val="26"/>
                <w:szCs w:val="26"/>
              </w:rPr>
              <w:t>1.2.1. Khái niệm hiệu quả hoạt động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17</w:t>
            </w:r>
            <w:r w:rsidRPr="00B61014">
              <w:rPr>
                <w:rFonts w:asciiTheme="majorHAnsi" w:hAnsiTheme="majorHAnsi" w:cstheme="majorHAnsi"/>
                <w:noProof/>
                <w:webHidden/>
                <w:color w:val="000000" w:themeColor="text1"/>
                <w:sz w:val="26"/>
                <w:szCs w:val="26"/>
              </w:rPr>
              <w:fldChar w:fldCharType="end"/>
            </w:r>
          </w:hyperlink>
        </w:p>
        <w:p w14:paraId="66945D96" w14:textId="05CB0511"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3" w:history="1">
            <w:r w:rsidRPr="00B61014">
              <w:rPr>
                <w:rStyle w:val="Hyperlink"/>
                <w:rFonts w:asciiTheme="majorHAnsi" w:hAnsiTheme="majorHAnsi" w:cstheme="majorHAnsi"/>
                <w:noProof/>
                <w:color w:val="000000" w:themeColor="text1"/>
                <w:sz w:val="26"/>
                <w:szCs w:val="26"/>
              </w:rPr>
              <w:t>1.2.2. Các chỉ tiêu đo lường hiệu quả hoạt động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17</w:t>
            </w:r>
            <w:r w:rsidRPr="00B61014">
              <w:rPr>
                <w:rFonts w:asciiTheme="majorHAnsi" w:hAnsiTheme="majorHAnsi" w:cstheme="majorHAnsi"/>
                <w:noProof/>
                <w:webHidden/>
                <w:color w:val="000000" w:themeColor="text1"/>
                <w:sz w:val="26"/>
                <w:szCs w:val="26"/>
              </w:rPr>
              <w:fldChar w:fldCharType="end"/>
            </w:r>
          </w:hyperlink>
        </w:p>
        <w:p w14:paraId="64D72D37" w14:textId="39EA1098"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4" w:history="1">
            <w:r w:rsidRPr="00B61014">
              <w:rPr>
                <w:rStyle w:val="Hyperlink"/>
                <w:rFonts w:asciiTheme="majorHAnsi" w:eastAsia="Times New Roman" w:hAnsiTheme="majorHAnsi" w:cstheme="majorHAnsi"/>
                <w:noProof/>
                <w:color w:val="000000" w:themeColor="text1"/>
                <w:sz w:val="26"/>
                <w:szCs w:val="26"/>
              </w:rPr>
              <w:t>1.3. Khung lý thuyết về các yếu tố ảnh hưởng đến hiệu quả hoạt động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18</w:t>
            </w:r>
            <w:r w:rsidRPr="00B61014">
              <w:rPr>
                <w:rFonts w:asciiTheme="majorHAnsi" w:hAnsiTheme="majorHAnsi" w:cstheme="majorHAnsi"/>
                <w:noProof/>
                <w:webHidden/>
                <w:color w:val="000000" w:themeColor="text1"/>
                <w:sz w:val="26"/>
                <w:szCs w:val="26"/>
              </w:rPr>
              <w:fldChar w:fldCharType="end"/>
            </w:r>
          </w:hyperlink>
        </w:p>
        <w:p w14:paraId="2DEE7C23" w14:textId="1A2B807E"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5" w:history="1">
            <w:r w:rsidRPr="00B61014">
              <w:rPr>
                <w:rStyle w:val="Hyperlink"/>
                <w:rFonts w:asciiTheme="majorHAnsi" w:eastAsia="Times New Roman" w:hAnsiTheme="majorHAnsi" w:cstheme="majorHAnsi"/>
                <w:noProof/>
                <w:color w:val="000000" w:themeColor="text1"/>
                <w:sz w:val="26"/>
                <w:szCs w:val="26"/>
              </w:rPr>
              <w:t>1.3.1. Chất lượng sản phẩm (SP)</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19</w:t>
            </w:r>
            <w:r w:rsidRPr="00B61014">
              <w:rPr>
                <w:rFonts w:asciiTheme="majorHAnsi" w:hAnsiTheme="majorHAnsi" w:cstheme="majorHAnsi"/>
                <w:noProof/>
                <w:webHidden/>
                <w:color w:val="000000" w:themeColor="text1"/>
                <w:sz w:val="26"/>
                <w:szCs w:val="26"/>
              </w:rPr>
              <w:fldChar w:fldCharType="end"/>
            </w:r>
          </w:hyperlink>
        </w:p>
        <w:p w14:paraId="311D066F" w14:textId="047F4717"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6" w:history="1">
            <w:r w:rsidRPr="00B61014">
              <w:rPr>
                <w:rStyle w:val="Hyperlink"/>
                <w:rFonts w:asciiTheme="majorHAnsi" w:eastAsia="Times New Roman" w:hAnsiTheme="majorHAnsi" w:cstheme="majorHAnsi"/>
                <w:noProof/>
                <w:color w:val="000000" w:themeColor="text1"/>
                <w:sz w:val="26"/>
                <w:szCs w:val="26"/>
              </w:rPr>
              <w:t>1.3.2. Chính sách giá và chiết khấu (GC)</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19</w:t>
            </w:r>
            <w:r w:rsidRPr="00B61014">
              <w:rPr>
                <w:rFonts w:asciiTheme="majorHAnsi" w:hAnsiTheme="majorHAnsi" w:cstheme="majorHAnsi"/>
                <w:noProof/>
                <w:webHidden/>
                <w:color w:val="000000" w:themeColor="text1"/>
                <w:sz w:val="26"/>
                <w:szCs w:val="26"/>
              </w:rPr>
              <w:fldChar w:fldCharType="end"/>
            </w:r>
          </w:hyperlink>
        </w:p>
        <w:p w14:paraId="418CA13F" w14:textId="4826161F"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7" w:history="1">
            <w:r w:rsidRPr="00B61014">
              <w:rPr>
                <w:rStyle w:val="Hyperlink"/>
                <w:rFonts w:asciiTheme="majorHAnsi" w:eastAsia="Times New Roman" w:hAnsiTheme="majorHAnsi" w:cstheme="majorHAnsi"/>
                <w:noProof/>
                <w:color w:val="000000" w:themeColor="text1"/>
                <w:sz w:val="26"/>
                <w:szCs w:val="26"/>
              </w:rPr>
              <w:t>1.3.3. Khả năng cung ứng và hỗ trợ nhận hàng (CU)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20</w:t>
            </w:r>
            <w:r w:rsidRPr="00B61014">
              <w:rPr>
                <w:rFonts w:asciiTheme="majorHAnsi" w:hAnsiTheme="majorHAnsi" w:cstheme="majorHAnsi"/>
                <w:noProof/>
                <w:webHidden/>
                <w:color w:val="000000" w:themeColor="text1"/>
                <w:sz w:val="26"/>
                <w:szCs w:val="26"/>
              </w:rPr>
              <w:fldChar w:fldCharType="end"/>
            </w:r>
          </w:hyperlink>
        </w:p>
        <w:p w14:paraId="4B12CE52" w14:textId="7D5C35C5"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8" w:history="1">
            <w:r w:rsidRPr="00B61014">
              <w:rPr>
                <w:rStyle w:val="Hyperlink"/>
                <w:rFonts w:asciiTheme="majorHAnsi" w:eastAsia="Times New Roman" w:hAnsiTheme="majorHAnsi" w:cstheme="majorHAnsi"/>
                <w:noProof/>
                <w:color w:val="000000" w:themeColor="text1"/>
                <w:sz w:val="26"/>
                <w:szCs w:val="26"/>
              </w:rPr>
              <w:t>1.3.4. Hỗ trợ bán hàng và quan hệ đại lý (HT)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21</w:t>
            </w:r>
            <w:r w:rsidRPr="00B61014">
              <w:rPr>
                <w:rFonts w:asciiTheme="majorHAnsi" w:hAnsiTheme="majorHAnsi" w:cstheme="majorHAnsi"/>
                <w:noProof/>
                <w:webHidden/>
                <w:color w:val="000000" w:themeColor="text1"/>
                <w:sz w:val="26"/>
                <w:szCs w:val="26"/>
              </w:rPr>
              <w:fldChar w:fldCharType="end"/>
            </w:r>
          </w:hyperlink>
        </w:p>
        <w:p w14:paraId="2B81F0DD" w14:textId="6481D558"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29" w:history="1">
            <w:r w:rsidRPr="00B61014">
              <w:rPr>
                <w:rStyle w:val="Hyperlink"/>
                <w:rFonts w:asciiTheme="majorHAnsi" w:eastAsia="Times New Roman" w:hAnsiTheme="majorHAnsi" w:cstheme="majorHAnsi"/>
                <w:noProof/>
                <w:color w:val="000000" w:themeColor="text1"/>
                <w:sz w:val="26"/>
                <w:szCs w:val="26"/>
              </w:rPr>
              <w:t>1.3.5. Ứng dụng công nghệ và chuyển đổi số (CDS)</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_Toc230009329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21</w:t>
            </w:r>
            <w:r w:rsidRPr="00B61014">
              <w:rPr>
                <w:rFonts w:asciiTheme="majorHAnsi" w:hAnsiTheme="majorHAnsi" w:cstheme="majorHAnsi"/>
                <w:noProof/>
                <w:webHidden/>
                <w:color w:val="000000" w:themeColor="text1"/>
                <w:sz w:val="26"/>
                <w:szCs w:val="26"/>
              </w:rPr>
              <w:fldChar w:fldCharType="end"/>
            </w:r>
          </w:hyperlink>
        </w:p>
        <w:p w14:paraId="3302164B" w14:textId="537BD6B6"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0" w:history="1">
            <w:r w:rsidRPr="00B61014">
              <w:rPr>
                <w:rStyle w:val="Hyperlink"/>
                <w:rFonts w:asciiTheme="majorHAnsi" w:eastAsia="Times New Roman" w:hAnsiTheme="majorHAnsi" w:cstheme="majorHAnsi"/>
                <w:noProof/>
                <w:color w:val="000000" w:themeColor="text1"/>
                <w:sz w:val="26"/>
                <w:szCs w:val="26"/>
              </w:rPr>
              <w:t>1.3.6. Hiệu quả hoạt động phân phối (HQ)</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22</w:t>
            </w:r>
            <w:r w:rsidRPr="00B61014">
              <w:rPr>
                <w:rFonts w:asciiTheme="majorHAnsi" w:hAnsiTheme="majorHAnsi" w:cstheme="majorHAnsi"/>
                <w:noProof/>
                <w:webHidden/>
                <w:color w:val="000000" w:themeColor="text1"/>
                <w:sz w:val="26"/>
                <w:szCs w:val="26"/>
              </w:rPr>
              <w:fldChar w:fldCharType="end"/>
            </w:r>
          </w:hyperlink>
        </w:p>
        <w:p w14:paraId="721E0413" w14:textId="0E13DD18"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1" w:history="1">
            <w:r w:rsidRPr="00B61014">
              <w:rPr>
                <w:rStyle w:val="Hyperlink"/>
                <w:rFonts w:asciiTheme="majorHAnsi" w:eastAsia="Times New Roman" w:hAnsiTheme="majorHAnsi" w:cstheme="majorHAnsi"/>
                <w:noProof/>
                <w:color w:val="000000" w:themeColor="text1"/>
                <w:sz w:val="26"/>
                <w:szCs w:val="26"/>
              </w:rPr>
              <w:t>1.3.7. Ý nghĩa của khung lý thuyết đối với chương 2</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23</w:t>
            </w:r>
            <w:r w:rsidRPr="00B61014">
              <w:rPr>
                <w:rFonts w:asciiTheme="majorHAnsi" w:hAnsiTheme="majorHAnsi" w:cstheme="majorHAnsi"/>
                <w:noProof/>
                <w:webHidden/>
                <w:color w:val="000000" w:themeColor="text1"/>
                <w:sz w:val="26"/>
                <w:szCs w:val="26"/>
              </w:rPr>
              <w:fldChar w:fldCharType="end"/>
            </w:r>
          </w:hyperlink>
        </w:p>
        <w:p w14:paraId="048F3C06" w14:textId="55A63CE5"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32" w:history="1">
            <w:r w:rsidRPr="00B61014">
              <w:rPr>
                <w:rStyle w:val="Hyperlink"/>
                <w:rFonts w:asciiTheme="majorHAnsi" w:eastAsia="Times New Roman" w:hAnsiTheme="majorHAnsi" w:cstheme="majorHAnsi"/>
                <w:noProof/>
                <w:color w:val="000000" w:themeColor="text1"/>
                <w:sz w:val="26"/>
                <w:szCs w:val="26"/>
              </w:rPr>
              <w:t>Kết luận chương 1</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24</w:t>
            </w:r>
            <w:r w:rsidRPr="00B61014">
              <w:rPr>
                <w:rFonts w:asciiTheme="majorHAnsi" w:hAnsiTheme="majorHAnsi" w:cstheme="majorHAnsi"/>
                <w:noProof/>
                <w:webHidden/>
                <w:color w:val="000000" w:themeColor="text1"/>
                <w:sz w:val="26"/>
                <w:szCs w:val="26"/>
              </w:rPr>
              <w:fldChar w:fldCharType="end"/>
            </w:r>
          </w:hyperlink>
        </w:p>
        <w:p w14:paraId="05FE740C" w14:textId="6216D6DE"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33" w:history="1">
            <w:r w:rsidRPr="00B61014">
              <w:rPr>
                <w:rStyle w:val="Hyperlink"/>
                <w:rFonts w:asciiTheme="majorHAnsi" w:eastAsia="Aptos" w:hAnsiTheme="majorHAnsi" w:cstheme="majorHAnsi"/>
                <w:noProof/>
                <w:color w:val="000000" w:themeColor="text1"/>
                <w:sz w:val="26"/>
                <w:szCs w:val="26"/>
                <w:lang w:eastAsia="en-US"/>
              </w:rPr>
              <w:t>CHƯƠNG 2: THỰC TRẠNG VÀ PHÂN TÍCH CÁC YẾU TỐ ẢNH HƯỞNG ĐẾN HIỆU QUẢ HOẠT ĐỘNG PHÂN PHỐI SẢN PHẨM GẠCH LÁT NỀN TẠI CÔNG TY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27</w:t>
            </w:r>
            <w:r w:rsidRPr="00B61014">
              <w:rPr>
                <w:rFonts w:asciiTheme="majorHAnsi" w:hAnsiTheme="majorHAnsi" w:cstheme="majorHAnsi"/>
                <w:noProof/>
                <w:webHidden/>
                <w:color w:val="000000" w:themeColor="text1"/>
                <w:sz w:val="26"/>
                <w:szCs w:val="26"/>
              </w:rPr>
              <w:fldChar w:fldCharType="end"/>
            </w:r>
          </w:hyperlink>
        </w:p>
        <w:p w14:paraId="0DB696E0" w14:textId="25B4EDFD"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4" w:history="1">
            <w:r w:rsidRPr="00B61014">
              <w:rPr>
                <w:rStyle w:val="Hyperlink"/>
                <w:rFonts w:asciiTheme="majorHAnsi" w:eastAsia="Aptos" w:hAnsiTheme="majorHAnsi" w:cstheme="majorHAnsi"/>
                <w:noProof/>
                <w:color w:val="000000" w:themeColor="text1"/>
                <w:sz w:val="26"/>
                <w:szCs w:val="26"/>
                <w:lang w:eastAsia="en-US"/>
              </w:rPr>
              <w:t>2.1. Giới thiệu tổng quan về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27</w:t>
            </w:r>
            <w:r w:rsidRPr="00B61014">
              <w:rPr>
                <w:rFonts w:asciiTheme="majorHAnsi" w:hAnsiTheme="majorHAnsi" w:cstheme="majorHAnsi"/>
                <w:noProof/>
                <w:webHidden/>
                <w:color w:val="000000" w:themeColor="text1"/>
                <w:sz w:val="26"/>
                <w:szCs w:val="26"/>
              </w:rPr>
              <w:fldChar w:fldCharType="end"/>
            </w:r>
          </w:hyperlink>
        </w:p>
        <w:p w14:paraId="30C6D0CA" w14:textId="11545433"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5" w:history="1">
            <w:r w:rsidRPr="00B61014">
              <w:rPr>
                <w:rStyle w:val="Hyperlink"/>
                <w:rFonts w:asciiTheme="majorHAnsi" w:eastAsia="Aptos" w:hAnsiTheme="majorHAnsi" w:cstheme="majorHAnsi"/>
                <w:noProof/>
                <w:color w:val="000000" w:themeColor="text1"/>
                <w:sz w:val="26"/>
                <w:szCs w:val="26"/>
                <w:lang w:eastAsia="en-US"/>
              </w:rPr>
              <w:t>2.1.1. Quá trình hình thành và phát triển của Công ty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27</w:t>
            </w:r>
            <w:r w:rsidRPr="00B61014">
              <w:rPr>
                <w:rFonts w:asciiTheme="majorHAnsi" w:hAnsiTheme="majorHAnsi" w:cstheme="majorHAnsi"/>
                <w:noProof/>
                <w:webHidden/>
                <w:color w:val="000000" w:themeColor="text1"/>
                <w:sz w:val="26"/>
                <w:szCs w:val="26"/>
              </w:rPr>
              <w:fldChar w:fldCharType="end"/>
            </w:r>
          </w:hyperlink>
        </w:p>
        <w:p w14:paraId="56449ED0" w14:textId="62A18DD0"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6" w:history="1">
            <w:r w:rsidRPr="00B61014">
              <w:rPr>
                <w:rStyle w:val="Hyperlink"/>
                <w:rFonts w:asciiTheme="majorHAnsi" w:eastAsia="Aptos" w:hAnsiTheme="majorHAnsi" w:cstheme="majorHAnsi"/>
                <w:noProof/>
                <w:color w:val="000000" w:themeColor="text1"/>
                <w:sz w:val="26"/>
                <w:szCs w:val="26"/>
                <w:lang w:val="en-US" w:eastAsia="en-US"/>
              </w:rPr>
              <w:t>2.1.2. Cơ cấu tổ chức bộ máy quản trị của công ty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28</w:t>
            </w:r>
            <w:r w:rsidRPr="00B61014">
              <w:rPr>
                <w:rFonts w:asciiTheme="majorHAnsi" w:hAnsiTheme="majorHAnsi" w:cstheme="majorHAnsi"/>
                <w:noProof/>
                <w:webHidden/>
                <w:color w:val="000000" w:themeColor="text1"/>
                <w:sz w:val="26"/>
                <w:szCs w:val="26"/>
              </w:rPr>
              <w:fldChar w:fldCharType="end"/>
            </w:r>
          </w:hyperlink>
        </w:p>
        <w:p w14:paraId="218D6BB4" w14:textId="1BA59925"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7" w:history="1">
            <w:r w:rsidRPr="00B61014">
              <w:rPr>
                <w:rStyle w:val="Hyperlink"/>
                <w:rFonts w:asciiTheme="majorHAnsi" w:eastAsia="Aptos" w:hAnsiTheme="majorHAnsi" w:cstheme="majorHAnsi"/>
                <w:noProof/>
                <w:color w:val="000000" w:themeColor="text1"/>
                <w:sz w:val="26"/>
                <w:szCs w:val="26"/>
                <w:lang w:val="en-US" w:eastAsia="en-US"/>
              </w:rPr>
              <w:t>2.1.3. Đặc điểm sản phẩm gạch lát nền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31</w:t>
            </w:r>
            <w:r w:rsidRPr="00B61014">
              <w:rPr>
                <w:rFonts w:asciiTheme="majorHAnsi" w:hAnsiTheme="majorHAnsi" w:cstheme="majorHAnsi"/>
                <w:noProof/>
                <w:webHidden/>
                <w:color w:val="000000" w:themeColor="text1"/>
                <w:sz w:val="26"/>
                <w:szCs w:val="26"/>
              </w:rPr>
              <w:fldChar w:fldCharType="end"/>
            </w:r>
          </w:hyperlink>
        </w:p>
        <w:p w14:paraId="49699F92" w14:textId="404DF4DA"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8" w:history="1">
            <w:r w:rsidRPr="00B61014">
              <w:rPr>
                <w:rStyle w:val="Hyperlink"/>
                <w:rFonts w:asciiTheme="majorHAnsi" w:eastAsia="Aptos" w:hAnsiTheme="majorHAnsi" w:cstheme="majorHAnsi"/>
                <w:noProof/>
                <w:color w:val="000000" w:themeColor="text1"/>
                <w:sz w:val="26"/>
                <w:szCs w:val="26"/>
                <w:lang w:val="en-US" w:eastAsia="en-US"/>
              </w:rPr>
              <w:t>2.1.3. Phân tích kết quả kinh doanh giai đoạn 2022-2025</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34</w:t>
            </w:r>
            <w:r w:rsidRPr="00B61014">
              <w:rPr>
                <w:rFonts w:asciiTheme="majorHAnsi" w:hAnsiTheme="majorHAnsi" w:cstheme="majorHAnsi"/>
                <w:noProof/>
                <w:webHidden/>
                <w:color w:val="000000" w:themeColor="text1"/>
                <w:sz w:val="26"/>
                <w:szCs w:val="26"/>
              </w:rPr>
              <w:fldChar w:fldCharType="end"/>
            </w:r>
          </w:hyperlink>
        </w:p>
        <w:p w14:paraId="741B934E" w14:textId="660ACA3B"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39" w:history="1">
            <w:r w:rsidRPr="00B61014">
              <w:rPr>
                <w:rStyle w:val="Hyperlink"/>
                <w:rFonts w:asciiTheme="majorHAnsi" w:eastAsia="Aptos" w:hAnsiTheme="majorHAnsi" w:cstheme="majorHAnsi"/>
                <w:noProof/>
                <w:color w:val="000000" w:themeColor="text1"/>
                <w:sz w:val="26"/>
                <w:szCs w:val="26"/>
                <w:lang w:eastAsia="en-US"/>
              </w:rPr>
              <w:t>2.2. Thực trạng hoạt</w:t>
            </w:r>
            <w:r w:rsidRPr="00B61014">
              <w:rPr>
                <w:rStyle w:val="Hyperlink"/>
                <w:rFonts w:asciiTheme="majorHAnsi" w:eastAsia="Aptos" w:hAnsiTheme="majorHAnsi" w:cstheme="majorHAnsi"/>
                <w:noProof/>
                <w:color w:val="000000" w:themeColor="text1"/>
                <w:sz w:val="26"/>
                <w:szCs w:val="26"/>
                <w:lang w:val="en-US" w:eastAsia="en-US"/>
              </w:rPr>
              <w:t xml:space="preserve"> động phân phối sản phẩm gạch lát nền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_Toc230009339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36</w:t>
            </w:r>
            <w:r w:rsidRPr="00B61014">
              <w:rPr>
                <w:rFonts w:asciiTheme="majorHAnsi" w:hAnsiTheme="majorHAnsi" w:cstheme="majorHAnsi"/>
                <w:noProof/>
                <w:webHidden/>
                <w:color w:val="000000" w:themeColor="text1"/>
                <w:sz w:val="26"/>
                <w:szCs w:val="26"/>
              </w:rPr>
              <w:fldChar w:fldCharType="end"/>
            </w:r>
          </w:hyperlink>
        </w:p>
        <w:p w14:paraId="60EF0D6C" w14:textId="41A79DD4"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0" w:history="1">
            <w:r w:rsidRPr="00B61014">
              <w:rPr>
                <w:rStyle w:val="Hyperlink"/>
                <w:rFonts w:asciiTheme="majorHAnsi" w:eastAsia="Aptos" w:hAnsiTheme="majorHAnsi" w:cstheme="majorHAnsi"/>
                <w:noProof/>
                <w:color w:val="000000" w:themeColor="text1"/>
                <w:sz w:val="26"/>
                <w:szCs w:val="26"/>
                <w:lang w:val="en-US" w:eastAsia="en-US"/>
              </w:rPr>
              <w:t>2.3.Các yếu tố ảnh hưởng đến hiệu quả hoạt động phân phối sản phẩm gạch lát nền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37</w:t>
            </w:r>
            <w:r w:rsidRPr="00B61014">
              <w:rPr>
                <w:rFonts w:asciiTheme="majorHAnsi" w:hAnsiTheme="majorHAnsi" w:cstheme="majorHAnsi"/>
                <w:noProof/>
                <w:webHidden/>
                <w:color w:val="000000" w:themeColor="text1"/>
                <w:sz w:val="26"/>
                <w:szCs w:val="26"/>
              </w:rPr>
              <w:fldChar w:fldCharType="end"/>
            </w:r>
          </w:hyperlink>
        </w:p>
        <w:p w14:paraId="4DE2CC43" w14:textId="15DF2A4F"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1" w:history="1">
            <w:r w:rsidRPr="00B61014">
              <w:rPr>
                <w:rStyle w:val="Hyperlink"/>
                <w:rFonts w:asciiTheme="majorHAnsi" w:eastAsia="Aptos" w:hAnsiTheme="majorHAnsi" w:cstheme="majorHAnsi"/>
                <w:noProof/>
                <w:color w:val="000000" w:themeColor="text1"/>
                <w:sz w:val="26"/>
                <w:szCs w:val="26"/>
                <w:lang w:val="en-US" w:eastAsia="en-US"/>
              </w:rPr>
              <w:t>2.3.1. Chất lượng sản phẩm</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38</w:t>
            </w:r>
            <w:r w:rsidRPr="00B61014">
              <w:rPr>
                <w:rFonts w:asciiTheme="majorHAnsi" w:hAnsiTheme="majorHAnsi" w:cstheme="majorHAnsi"/>
                <w:noProof/>
                <w:webHidden/>
                <w:color w:val="000000" w:themeColor="text1"/>
                <w:sz w:val="26"/>
                <w:szCs w:val="26"/>
              </w:rPr>
              <w:fldChar w:fldCharType="end"/>
            </w:r>
          </w:hyperlink>
        </w:p>
        <w:p w14:paraId="10C312FD" w14:textId="187E3A74"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2" w:history="1">
            <w:r w:rsidRPr="00B61014">
              <w:rPr>
                <w:rStyle w:val="Hyperlink"/>
                <w:rFonts w:asciiTheme="majorHAnsi" w:eastAsia="Aptos" w:hAnsiTheme="majorHAnsi" w:cstheme="majorHAnsi"/>
                <w:noProof/>
                <w:color w:val="000000" w:themeColor="text1"/>
                <w:sz w:val="26"/>
                <w:szCs w:val="26"/>
                <w:lang w:eastAsia="en-US"/>
              </w:rPr>
              <w:t>2.3.2. Chính sách giá và chiết khấu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39</w:t>
            </w:r>
            <w:r w:rsidRPr="00B61014">
              <w:rPr>
                <w:rFonts w:asciiTheme="majorHAnsi" w:hAnsiTheme="majorHAnsi" w:cstheme="majorHAnsi"/>
                <w:noProof/>
                <w:webHidden/>
                <w:color w:val="000000" w:themeColor="text1"/>
                <w:sz w:val="26"/>
                <w:szCs w:val="26"/>
              </w:rPr>
              <w:fldChar w:fldCharType="end"/>
            </w:r>
          </w:hyperlink>
        </w:p>
        <w:p w14:paraId="26BC35ED" w14:textId="498DA32E" w:rsidR="00C632E1" w:rsidRPr="00B61014" w:rsidRDefault="00C632E1" w:rsidP="00721C8C">
          <w:pPr>
            <w:pStyle w:val="TOC3"/>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3" w:history="1">
            <w:r w:rsidRPr="00B61014">
              <w:rPr>
                <w:rStyle w:val="Hyperlink"/>
                <w:rFonts w:asciiTheme="majorHAnsi" w:eastAsia="Aptos" w:hAnsiTheme="majorHAnsi" w:cstheme="majorHAnsi"/>
                <w:noProof/>
                <w:color w:val="000000" w:themeColor="text1"/>
                <w:sz w:val="26"/>
                <w:szCs w:val="26"/>
                <w:lang w:val="en-US" w:eastAsia="en-US"/>
              </w:rPr>
              <w:t>2.3.3. Khả năng cung ứng và hỗ trợ nhận hàng</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42</w:t>
            </w:r>
            <w:r w:rsidRPr="00B61014">
              <w:rPr>
                <w:rFonts w:asciiTheme="majorHAnsi" w:hAnsiTheme="majorHAnsi" w:cstheme="majorHAnsi"/>
                <w:noProof/>
                <w:webHidden/>
                <w:color w:val="000000" w:themeColor="text1"/>
                <w:sz w:val="26"/>
                <w:szCs w:val="26"/>
              </w:rPr>
              <w:fldChar w:fldCharType="end"/>
            </w:r>
          </w:hyperlink>
        </w:p>
        <w:p w14:paraId="1D6D798D" w14:textId="402D5D88"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4" w:history="1">
            <w:r w:rsidRPr="00B61014">
              <w:rPr>
                <w:rStyle w:val="Hyperlink"/>
                <w:rFonts w:asciiTheme="majorHAnsi" w:eastAsia="Aptos" w:hAnsiTheme="majorHAnsi" w:cstheme="majorHAnsi"/>
                <w:noProof/>
                <w:color w:val="000000" w:themeColor="text1"/>
                <w:sz w:val="26"/>
                <w:szCs w:val="26"/>
                <w:lang w:val="en-US" w:eastAsia="en-US"/>
              </w:rPr>
              <w:t>2.3.4. Hỗ trợ bán hàng và quan hệ đại lý</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43</w:t>
            </w:r>
            <w:r w:rsidRPr="00B61014">
              <w:rPr>
                <w:rFonts w:asciiTheme="majorHAnsi" w:hAnsiTheme="majorHAnsi" w:cstheme="majorHAnsi"/>
                <w:noProof/>
                <w:webHidden/>
                <w:color w:val="000000" w:themeColor="text1"/>
                <w:sz w:val="26"/>
                <w:szCs w:val="26"/>
              </w:rPr>
              <w:fldChar w:fldCharType="end"/>
            </w:r>
          </w:hyperlink>
        </w:p>
        <w:p w14:paraId="0BDCCF65" w14:textId="50EAC0AA"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5" w:history="1">
            <w:r w:rsidRPr="00B61014">
              <w:rPr>
                <w:rStyle w:val="Hyperlink"/>
                <w:rFonts w:asciiTheme="majorHAnsi" w:hAnsiTheme="majorHAnsi" w:cstheme="majorHAnsi"/>
                <w:noProof/>
                <w:color w:val="000000" w:themeColor="text1"/>
                <w:sz w:val="26"/>
                <w:szCs w:val="26"/>
              </w:rPr>
              <w:t>2.</w:t>
            </w:r>
            <w:r w:rsidRPr="00B61014">
              <w:rPr>
                <w:rStyle w:val="Hyperlink"/>
                <w:rFonts w:asciiTheme="majorHAnsi" w:hAnsiTheme="majorHAnsi" w:cstheme="majorHAnsi"/>
                <w:noProof/>
                <w:color w:val="000000" w:themeColor="text1"/>
                <w:sz w:val="26"/>
                <w:szCs w:val="26"/>
                <w:lang w:val="en-US"/>
              </w:rPr>
              <w:t>4.</w:t>
            </w:r>
            <w:r w:rsidRPr="00B61014">
              <w:rPr>
                <w:rStyle w:val="Hyperlink"/>
                <w:rFonts w:asciiTheme="majorHAnsi" w:hAnsiTheme="majorHAnsi" w:cstheme="majorHAnsi"/>
                <w:noProof/>
                <w:color w:val="000000" w:themeColor="text1"/>
                <w:sz w:val="26"/>
                <w:szCs w:val="26"/>
              </w:rPr>
              <w:t xml:space="preserve"> Phân tích kết quả khảo sát và kiểm định mô hình nghiên cứu</w:t>
            </w:r>
            <w:r w:rsidRPr="00B61014">
              <w:rPr>
                <w:rStyle w:val="Hyperlink"/>
                <w:rFonts w:asciiTheme="majorHAnsi" w:hAnsiTheme="majorHAnsi" w:cstheme="majorHAnsi"/>
                <w:noProof/>
                <w:color w:val="000000" w:themeColor="text1"/>
                <w:sz w:val="26"/>
                <w:szCs w:val="26"/>
                <w:lang w:val="en-US"/>
              </w:rPr>
              <w:t xml:space="preserve"> các yếu tố ảnh hưởng đến hiệu quả hoạt động phân phối sản phẩm gạch lát nền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44</w:t>
            </w:r>
            <w:r w:rsidRPr="00B61014">
              <w:rPr>
                <w:rFonts w:asciiTheme="majorHAnsi" w:hAnsiTheme="majorHAnsi" w:cstheme="majorHAnsi"/>
                <w:noProof/>
                <w:webHidden/>
                <w:color w:val="000000" w:themeColor="text1"/>
                <w:sz w:val="26"/>
                <w:szCs w:val="26"/>
              </w:rPr>
              <w:fldChar w:fldCharType="end"/>
            </w:r>
          </w:hyperlink>
        </w:p>
        <w:p w14:paraId="310D1FDF" w14:textId="4B7BDBE0"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6" w:history="1">
            <w:r w:rsidRPr="00B61014">
              <w:rPr>
                <w:rStyle w:val="Hyperlink"/>
                <w:rFonts w:asciiTheme="majorHAnsi" w:hAnsiTheme="majorHAnsi" w:cstheme="majorHAnsi"/>
                <w:noProof/>
                <w:color w:val="000000" w:themeColor="text1"/>
                <w:sz w:val="26"/>
                <w:szCs w:val="26"/>
              </w:rPr>
              <w:t>2.</w:t>
            </w:r>
            <w:r w:rsidRPr="00B61014">
              <w:rPr>
                <w:rStyle w:val="Hyperlink"/>
                <w:rFonts w:asciiTheme="majorHAnsi" w:hAnsiTheme="majorHAnsi" w:cstheme="majorHAnsi"/>
                <w:noProof/>
                <w:color w:val="000000" w:themeColor="text1"/>
                <w:sz w:val="26"/>
                <w:szCs w:val="26"/>
                <w:lang w:val="en-US"/>
              </w:rPr>
              <w:t>4</w:t>
            </w:r>
            <w:r w:rsidRPr="00B61014">
              <w:rPr>
                <w:rStyle w:val="Hyperlink"/>
                <w:rFonts w:asciiTheme="majorHAnsi" w:hAnsiTheme="majorHAnsi" w:cstheme="majorHAnsi"/>
                <w:noProof/>
                <w:color w:val="000000" w:themeColor="text1"/>
                <w:sz w:val="26"/>
                <w:szCs w:val="26"/>
              </w:rPr>
              <w:t>.1. Thống kê mô tả mẫu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44</w:t>
            </w:r>
            <w:r w:rsidRPr="00B61014">
              <w:rPr>
                <w:rFonts w:asciiTheme="majorHAnsi" w:hAnsiTheme="majorHAnsi" w:cstheme="majorHAnsi"/>
                <w:noProof/>
                <w:webHidden/>
                <w:color w:val="000000" w:themeColor="text1"/>
                <w:sz w:val="26"/>
                <w:szCs w:val="26"/>
              </w:rPr>
              <w:fldChar w:fldCharType="end"/>
            </w:r>
          </w:hyperlink>
        </w:p>
        <w:p w14:paraId="5F8C811B" w14:textId="01E9F094"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7" w:history="1">
            <w:r w:rsidRPr="00B61014">
              <w:rPr>
                <w:rStyle w:val="Hyperlink"/>
                <w:rFonts w:asciiTheme="majorHAnsi" w:hAnsiTheme="majorHAnsi" w:cstheme="majorHAnsi"/>
                <w:noProof/>
                <w:color w:val="000000" w:themeColor="text1"/>
                <w:sz w:val="26"/>
                <w:szCs w:val="26"/>
                <w:lang w:val="en-US"/>
              </w:rPr>
              <w:t>2.4.2.</w:t>
            </w:r>
            <w:r w:rsidRPr="00B61014">
              <w:rPr>
                <w:rStyle w:val="Hyperlink"/>
                <w:rFonts w:asciiTheme="majorHAnsi" w:hAnsiTheme="majorHAnsi" w:cstheme="majorHAnsi"/>
                <w:noProof/>
                <w:color w:val="000000" w:themeColor="text1"/>
                <w:sz w:val="26"/>
                <w:szCs w:val="26"/>
              </w:rPr>
              <w:t>Thống kê trung bình</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49</w:t>
            </w:r>
            <w:r w:rsidRPr="00B61014">
              <w:rPr>
                <w:rFonts w:asciiTheme="majorHAnsi" w:hAnsiTheme="majorHAnsi" w:cstheme="majorHAnsi"/>
                <w:noProof/>
                <w:webHidden/>
                <w:color w:val="000000" w:themeColor="text1"/>
                <w:sz w:val="26"/>
                <w:szCs w:val="26"/>
              </w:rPr>
              <w:fldChar w:fldCharType="end"/>
            </w:r>
          </w:hyperlink>
        </w:p>
        <w:p w14:paraId="2C41D382" w14:textId="7CC72895"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48" w:history="1">
            <w:r w:rsidRPr="00B61014">
              <w:rPr>
                <w:rStyle w:val="Hyperlink"/>
                <w:rFonts w:asciiTheme="majorHAnsi" w:eastAsia="Times New Roman" w:hAnsiTheme="majorHAnsi" w:cstheme="majorHAnsi"/>
                <w:noProof/>
                <w:color w:val="000000" w:themeColor="text1"/>
                <w:sz w:val="26"/>
                <w:szCs w:val="26"/>
                <w:lang w:val="en-US"/>
              </w:rPr>
              <w:t>2.4.3.</w:t>
            </w:r>
            <w:r w:rsidRPr="00B61014">
              <w:rPr>
                <w:rStyle w:val="Hyperlink"/>
                <w:rFonts w:asciiTheme="majorHAnsi" w:eastAsia="Times New Roman" w:hAnsiTheme="majorHAnsi" w:cstheme="majorHAnsi"/>
                <w:noProof/>
                <w:color w:val="000000" w:themeColor="text1"/>
                <w:sz w:val="26"/>
                <w:szCs w:val="26"/>
              </w:rPr>
              <w:t>Kiểm định độ tin cậy Cronbach’s Alpha</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_Toc230009348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51</w:t>
            </w:r>
            <w:r w:rsidRPr="00B61014">
              <w:rPr>
                <w:rFonts w:asciiTheme="majorHAnsi" w:hAnsiTheme="majorHAnsi" w:cstheme="majorHAnsi"/>
                <w:noProof/>
                <w:webHidden/>
                <w:color w:val="000000" w:themeColor="text1"/>
                <w:sz w:val="26"/>
                <w:szCs w:val="26"/>
              </w:rPr>
              <w:fldChar w:fldCharType="end"/>
            </w:r>
          </w:hyperlink>
        </w:p>
        <w:p w14:paraId="05E8009D" w14:textId="21FD2FA2"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0" w:history="1">
            <w:r w:rsidRPr="00B61014">
              <w:rPr>
                <w:rStyle w:val="Hyperlink"/>
                <w:rFonts w:asciiTheme="majorHAnsi" w:eastAsia="Times New Roman" w:hAnsiTheme="majorHAnsi" w:cstheme="majorHAnsi"/>
                <w:noProof/>
                <w:color w:val="000000" w:themeColor="text1"/>
                <w:sz w:val="26"/>
                <w:szCs w:val="26"/>
                <w:lang w:val="en-US"/>
              </w:rPr>
              <w:t>2.4.4.</w:t>
            </w:r>
            <w:r w:rsidRPr="00B61014">
              <w:rPr>
                <w:rStyle w:val="Hyperlink"/>
                <w:rFonts w:asciiTheme="majorHAnsi" w:eastAsia="Times New Roman" w:hAnsiTheme="majorHAnsi" w:cstheme="majorHAnsi"/>
                <w:noProof/>
                <w:color w:val="000000" w:themeColor="text1"/>
                <w:sz w:val="26"/>
                <w:szCs w:val="26"/>
              </w:rPr>
              <w:t>Phân tích nhân tố khám phá EFA</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56</w:t>
            </w:r>
            <w:r w:rsidRPr="00B61014">
              <w:rPr>
                <w:rFonts w:asciiTheme="majorHAnsi" w:hAnsiTheme="majorHAnsi" w:cstheme="majorHAnsi"/>
                <w:noProof/>
                <w:webHidden/>
                <w:color w:val="000000" w:themeColor="text1"/>
                <w:sz w:val="26"/>
                <w:szCs w:val="26"/>
              </w:rPr>
              <w:fldChar w:fldCharType="end"/>
            </w:r>
          </w:hyperlink>
        </w:p>
        <w:p w14:paraId="306C369E" w14:textId="31BCF0E5"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1" w:history="1">
            <w:r w:rsidRPr="00B61014">
              <w:rPr>
                <w:rStyle w:val="Hyperlink"/>
                <w:rFonts w:asciiTheme="majorHAnsi" w:eastAsia="Times New Roman" w:hAnsiTheme="majorHAnsi" w:cstheme="majorHAnsi"/>
                <w:noProof/>
                <w:color w:val="000000" w:themeColor="text1"/>
                <w:sz w:val="26"/>
                <w:szCs w:val="26"/>
                <w:lang w:val="en-US"/>
              </w:rPr>
              <w:t>2.4.5.</w:t>
            </w:r>
            <w:r w:rsidRPr="00B61014">
              <w:rPr>
                <w:rStyle w:val="Hyperlink"/>
                <w:rFonts w:asciiTheme="majorHAnsi" w:eastAsia="Times New Roman" w:hAnsiTheme="majorHAnsi" w:cstheme="majorHAnsi"/>
                <w:noProof/>
                <w:color w:val="000000" w:themeColor="text1"/>
                <w:sz w:val="26"/>
                <w:szCs w:val="26"/>
              </w:rPr>
              <w:t>Phân tích tương quan Pearson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61</w:t>
            </w:r>
            <w:r w:rsidRPr="00B61014">
              <w:rPr>
                <w:rFonts w:asciiTheme="majorHAnsi" w:hAnsiTheme="majorHAnsi" w:cstheme="majorHAnsi"/>
                <w:noProof/>
                <w:webHidden/>
                <w:color w:val="000000" w:themeColor="text1"/>
                <w:sz w:val="26"/>
                <w:szCs w:val="26"/>
              </w:rPr>
              <w:fldChar w:fldCharType="end"/>
            </w:r>
          </w:hyperlink>
        </w:p>
        <w:p w14:paraId="42780BFD" w14:textId="6BBD5638"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2" w:history="1">
            <w:r w:rsidRPr="00B61014">
              <w:rPr>
                <w:rStyle w:val="Hyperlink"/>
                <w:rFonts w:asciiTheme="majorHAnsi" w:eastAsia="Times New Roman" w:hAnsiTheme="majorHAnsi" w:cstheme="majorHAnsi"/>
                <w:noProof/>
                <w:color w:val="000000" w:themeColor="text1"/>
                <w:sz w:val="26"/>
                <w:szCs w:val="26"/>
                <w:lang w:val="en-US"/>
              </w:rPr>
              <w:t>2.4.6.</w:t>
            </w:r>
            <w:r w:rsidRPr="00B61014">
              <w:rPr>
                <w:rStyle w:val="Hyperlink"/>
                <w:rFonts w:asciiTheme="majorHAnsi" w:eastAsia="Times New Roman" w:hAnsiTheme="majorHAnsi" w:cstheme="majorHAnsi"/>
                <w:noProof/>
                <w:color w:val="000000" w:themeColor="text1"/>
                <w:sz w:val="26"/>
                <w:szCs w:val="26"/>
              </w:rPr>
              <w:t>Phân tích hồi quy tuyến tính</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63</w:t>
            </w:r>
            <w:r w:rsidRPr="00B61014">
              <w:rPr>
                <w:rFonts w:asciiTheme="majorHAnsi" w:hAnsiTheme="majorHAnsi" w:cstheme="majorHAnsi"/>
                <w:noProof/>
                <w:webHidden/>
                <w:color w:val="000000" w:themeColor="text1"/>
                <w:sz w:val="26"/>
                <w:szCs w:val="26"/>
              </w:rPr>
              <w:fldChar w:fldCharType="end"/>
            </w:r>
          </w:hyperlink>
        </w:p>
        <w:p w14:paraId="1270B26B" w14:textId="75BAF21C"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3" w:history="1">
            <w:r w:rsidRPr="00B61014">
              <w:rPr>
                <w:rStyle w:val="Hyperlink"/>
                <w:rFonts w:asciiTheme="majorHAnsi" w:hAnsiTheme="majorHAnsi" w:cstheme="majorHAnsi"/>
                <w:noProof/>
                <w:color w:val="000000" w:themeColor="text1"/>
                <w:sz w:val="26"/>
                <w:szCs w:val="26"/>
                <w:lang w:val="en-US"/>
              </w:rPr>
              <w:t>2.4.7.</w:t>
            </w:r>
            <w:r w:rsidRPr="00B61014">
              <w:rPr>
                <w:rStyle w:val="Hyperlink"/>
                <w:rFonts w:asciiTheme="majorHAnsi" w:hAnsiTheme="majorHAnsi" w:cstheme="majorHAnsi"/>
                <w:noProof/>
                <w:color w:val="000000" w:themeColor="text1"/>
                <w:sz w:val="26"/>
                <w:szCs w:val="26"/>
              </w:rPr>
              <w:t>Mức độ ảnh hưởng của các yếu tố đến hiệu quả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65</w:t>
            </w:r>
            <w:r w:rsidRPr="00B61014">
              <w:rPr>
                <w:rFonts w:asciiTheme="majorHAnsi" w:hAnsiTheme="majorHAnsi" w:cstheme="majorHAnsi"/>
                <w:noProof/>
                <w:webHidden/>
                <w:color w:val="000000" w:themeColor="text1"/>
                <w:sz w:val="26"/>
                <w:szCs w:val="26"/>
              </w:rPr>
              <w:fldChar w:fldCharType="end"/>
            </w:r>
          </w:hyperlink>
        </w:p>
        <w:p w14:paraId="08796D9E" w14:textId="592EBB7A"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4" w:history="1">
            <w:r w:rsidRPr="00B61014">
              <w:rPr>
                <w:rStyle w:val="Hyperlink"/>
                <w:rFonts w:asciiTheme="majorHAnsi" w:eastAsia="Times New Roman" w:hAnsiTheme="majorHAnsi" w:cstheme="majorHAnsi"/>
                <w:noProof/>
                <w:color w:val="000000" w:themeColor="text1"/>
                <w:sz w:val="26"/>
                <w:szCs w:val="26"/>
                <w:lang w:val="en-US"/>
              </w:rPr>
              <w:t>2.4.</w:t>
            </w:r>
            <w:r w:rsidRPr="00B61014">
              <w:rPr>
                <w:rStyle w:val="Hyperlink"/>
                <w:rFonts w:asciiTheme="majorHAnsi" w:eastAsia="Times New Roman" w:hAnsiTheme="majorHAnsi" w:cstheme="majorHAnsi"/>
                <w:noProof/>
                <w:color w:val="000000" w:themeColor="text1"/>
                <w:sz w:val="26"/>
                <w:szCs w:val="26"/>
              </w:rPr>
              <w:t>8. Kiểm định phần dư</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66</w:t>
            </w:r>
            <w:r w:rsidRPr="00B61014">
              <w:rPr>
                <w:rFonts w:asciiTheme="majorHAnsi" w:hAnsiTheme="majorHAnsi" w:cstheme="majorHAnsi"/>
                <w:noProof/>
                <w:webHidden/>
                <w:color w:val="000000" w:themeColor="text1"/>
                <w:sz w:val="26"/>
                <w:szCs w:val="26"/>
              </w:rPr>
              <w:fldChar w:fldCharType="end"/>
            </w:r>
          </w:hyperlink>
        </w:p>
        <w:p w14:paraId="356F0976" w14:textId="07CAD563"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55" w:history="1">
            <w:r w:rsidRPr="00B61014">
              <w:rPr>
                <w:rStyle w:val="Hyperlink"/>
                <w:rFonts w:asciiTheme="majorHAnsi" w:eastAsia="Times New Roman" w:hAnsiTheme="majorHAnsi" w:cstheme="majorHAnsi"/>
                <w:noProof/>
                <w:color w:val="000000" w:themeColor="text1"/>
                <w:sz w:val="26"/>
                <w:szCs w:val="26"/>
              </w:rPr>
              <w:t>KẾT LUẬN CHƯƠNG 2</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69</w:t>
            </w:r>
            <w:r w:rsidRPr="00B61014">
              <w:rPr>
                <w:rFonts w:asciiTheme="majorHAnsi" w:hAnsiTheme="majorHAnsi" w:cstheme="majorHAnsi"/>
                <w:noProof/>
                <w:webHidden/>
                <w:color w:val="000000" w:themeColor="text1"/>
                <w:sz w:val="26"/>
                <w:szCs w:val="26"/>
              </w:rPr>
              <w:fldChar w:fldCharType="end"/>
            </w:r>
          </w:hyperlink>
        </w:p>
        <w:p w14:paraId="7FCABD25" w14:textId="52277428"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56" w:history="1">
            <w:r w:rsidRPr="00B61014">
              <w:rPr>
                <w:rStyle w:val="Hyperlink"/>
                <w:rFonts w:asciiTheme="majorHAnsi" w:eastAsia="Times New Roman" w:hAnsiTheme="majorHAnsi" w:cstheme="majorHAnsi"/>
                <w:noProof/>
                <w:color w:val="000000" w:themeColor="text1"/>
                <w:sz w:val="26"/>
                <w:szCs w:val="26"/>
              </w:rPr>
              <w:t>CHƯƠNG 3: GIẢI PHÁP NÂNG CAO HIỆU QUẢ HOẠT ĐỘNG PHÂN PHỐI</w:t>
            </w:r>
            <w:r w:rsidRPr="00B61014">
              <w:rPr>
                <w:rStyle w:val="Hyperlink"/>
                <w:rFonts w:asciiTheme="majorHAnsi" w:eastAsia="Times New Roman" w:hAnsiTheme="majorHAnsi" w:cstheme="majorHAnsi"/>
                <w:noProof/>
                <w:color w:val="000000" w:themeColor="text1"/>
                <w:sz w:val="26"/>
                <w:szCs w:val="26"/>
                <w:lang w:val="en-US"/>
              </w:rPr>
              <w:t xml:space="preserve"> SẢN PHẨM GẠCH LÁT NỀN</w:t>
            </w:r>
            <w:r w:rsidRPr="00B61014">
              <w:rPr>
                <w:rStyle w:val="Hyperlink"/>
                <w:rFonts w:asciiTheme="majorHAnsi" w:eastAsia="Times New Roman" w:hAnsiTheme="majorHAnsi" w:cstheme="majorHAnsi"/>
                <w:noProof/>
                <w:color w:val="000000" w:themeColor="text1"/>
                <w:sz w:val="26"/>
                <w:szCs w:val="26"/>
              </w:rPr>
              <w:t xml:space="preserve">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70</w:t>
            </w:r>
            <w:r w:rsidRPr="00B61014">
              <w:rPr>
                <w:rFonts w:asciiTheme="majorHAnsi" w:hAnsiTheme="majorHAnsi" w:cstheme="majorHAnsi"/>
                <w:noProof/>
                <w:webHidden/>
                <w:color w:val="000000" w:themeColor="text1"/>
                <w:sz w:val="26"/>
                <w:szCs w:val="26"/>
              </w:rPr>
              <w:fldChar w:fldCharType="end"/>
            </w:r>
          </w:hyperlink>
        </w:p>
        <w:p w14:paraId="1FC72702" w14:textId="344A1F23"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7" w:history="1">
            <w:r w:rsidRPr="00B61014">
              <w:rPr>
                <w:rStyle w:val="Hyperlink"/>
                <w:rFonts w:asciiTheme="majorHAnsi" w:eastAsia="Times New Roman" w:hAnsiTheme="majorHAnsi" w:cstheme="majorHAnsi"/>
                <w:noProof/>
                <w:color w:val="000000" w:themeColor="text1"/>
                <w:sz w:val="26"/>
                <w:szCs w:val="26"/>
              </w:rPr>
              <w:t xml:space="preserve">3.1. Đánh giá chung về hoạt động phân phối </w:t>
            </w:r>
            <w:r w:rsidRPr="00B61014">
              <w:rPr>
                <w:rStyle w:val="Hyperlink"/>
                <w:rFonts w:asciiTheme="majorHAnsi" w:eastAsia="Times New Roman" w:hAnsiTheme="majorHAnsi" w:cstheme="majorHAnsi"/>
                <w:noProof/>
                <w:color w:val="000000" w:themeColor="text1"/>
                <w:sz w:val="26"/>
                <w:szCs w:val="26"/>
                <w:lang w:val="en-US"/>
              </w:rPr>
              <w:t>sản phẩm gạch lát nền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70</w:t>
            </w:r>
            <w:r w:rsidRPr="00B61014">
              <w:rPr>
                <w:rFonts w:asciiTheme="majorHAnsi" w:hAnsiTheme="majorHAnsi" w:cstheme="majorHAnsi"/>
                <w:noProof/>
                <w:webHidden/>
                <w:color w:val="000000" w:themeColor="text1"/>
                <w:sz w:val="26"/>
                <w:szCs w:val="26"/>
              </w:rPr>
              <w:fldChar w:fldCharType="end"/>
            </w:r>
          </w:hyperlink>
        </w:p>
        <w:p w14:paraId="3630473A" w14:textId="6802A857" w:rsidR="00C632E1" w:rsidRPr="00B61014" w:rsidRDefault="00C632E1" w:rsidP="00721C8C">
          <w:pPr>
            <w:pStyle w:val="TOC3"/>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8" w:history="1">
            <w:r w:rsidRPr="00B61014">
              <w:rPr>
                <w:rStyle w:val="Hyperlink"/>
                <w:rFonts w:asciiTheme="majorHAnsi" w:eastAsia="Times New Roman" w:hAnsiTheme="majorHAnsi" w:cstheme="majorHAnsi"/>
                <w:bCs/>
                <w:noProof/>
                <w:color w:val="000000" w:themeColor="text1"/>
                <w:sz w:val="26"/>
                <w:szCs w:val="26"/>
              </w:rPr>
              <w:t>3.1.1. Những kết quả đạt được</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70</w:t>
            </w:r>
            <w:r w:rsidRPr="00B61014">
              <w:rPr>
                <w:rFonts w:asciiTheme="majorHAnsi" w:hAnsiTheme="majorHAnsi" w:cstheme="majorHAnsi"/>
                <w:noProof/>
                <w:webHidden/>
                <w:color w:val="000000" w:themeColor="text1"/>
                <w:sz w:val="26"/>
                <w:szCs w:val="26"/>
              </w:rPr>
              <w:fldChar w:fldCharType="end"/>
            </w:r>
          </w:hyperlink>
        </w:p>
        <w:p w14:paraId="75294B31" w14:textId="1F573034" w:rsidR="00C632E1" w:rsidRPr="00B61014" w:rsidRDefault="00C632E1" w:rsidP="00721C8C">
          <w:pPr>
            <w:pStyle w:val="TOC3"/>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59" w:history="1">
            <w:r w:rsidRPr="00B61014">
              <w:rPr>
                <w:rStyle w:val="Hyperlink"/>
                <w:rFonts w:asciiTheme="majorHAnsi" w:eastAsia="Times New Roman" w:hAnsiTheme="majorHAnsi" w:cstheme="majorHAnsi"/>
                <w:bCs/>
                <w:noProof/>
                <w:color w:val="000000" w:themeColor="text1"/>
                <w:sz w:val="26"/>
                <w:szCs w:val="26"/>
              </w:rPr>
              <w:t>3.1.2. Những hạn chế còn tồn tại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_Toc230009359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71</w:t>
            </w:r>
            <w:r w:rsidRPr="00B61014">
              <w:rPr>
                <w:rFonts w:asciiTheme="majorHAnsi" w:hAnsiTheme="majorHAnsi" w:cstheme="majorHAnsi"/>
                <w:noProof/>
                <w:webHidden/>
                <w:color w:val="000000" w:themeColor="text1"/>
                <w:sz w:val="26"/>
                <w:szCs w:val="26"/>
              </w:rPr>
              <w:fldChar w:fldCharType="end"/>
            </w:r>
          </w:hyperlink>
        </w:p>
        <w:p w14:paraId="4C368FCF" w14:textId="2FF2BC40"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60" w:history="1">
            <w:r w:rsidRPr="00B61014">
              <w:rPr>
                <w:rStyle w:val="Hyperlink"/>
                <w:rFonts w:asciiTheme="majorHAnsi" w:eastAsia="Times New Roman" w:hAnsiTheme="majorHAnsi" w:cstheme="majorHAnsi"/>
                <w:bCs/>
                <w:noProof/>
                <w:color w:val="000000" w:themeColor="text1"/>
                <w:kern w:val="36"/>
                <w:sz w:val="26"/>
                <w:szCs w:val="26"/>
              </w:rPr>
              <w:t>3.2. Nhóm giải pháp nâng cao hiệu quả hoạt động phân phối</w:t>
            </w:r>
            <w:r w:rsidRPr="00B61014">
              <w:rPr>
                <w:rStyle w:val="Hyperlink"/>
                <w:rFonts w:asciiTheme="majorHAnsi" w:eastAsia="Times New Roman" w:hAnsiTheme="majorHAnsi" w:cstheme="majorHAnsi"/>
                <w:bCs/>
                <w:noProof/>
                <w:color w:val="000000" w:themeColor="text1"/>
                <w:kern w:val="36"/>
                <w:sz w:val="26"/>
                <w:szCs w:val="26"/>
                <w:lang w:val="en-US"/>
              </w:rPr>
              <w:t xml:space="preserve"> </w:t>
            </w:r>
            <w:r w:rsidRPr="00B61014">
              <w:rPr>
                <w:rStyle w:val="Hyperlink"/>
                <w:rFonts w:asciiTheme="majorHAnsi" w:eastAsia="Times New Roman" w:hAnsiTheme="majorHAnsi" w:cstheme="majorHAnsi"/>
                <w:bCs/>
                <w:noProof/>
                <w:color w:val="000000" w:themeColor="text1"/>
                <w:sz w:val="26"/>
                <w:szCs w:val="26"/>
                <w:lang w:val="en-US"/>
              </w:rPr>
              <w:t>sản phẩm gạch lát nền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_Toc230009360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71</w:t>
            </w:r>
            <w:r w:rsidRPr="00B61014">
              <w:rPr>
                <w:rFonts w:asciiTheme="majorHAnsi" w:hAnsiTheme="majorHAnsi" w:cstheme="majorHAnsi"/>
                <w:noProof/>
                <w:webHidden/>
                <w:color w:val="000000" w:themeColor="text1"/>
                <w:sz w:val="26"/>
                <w:szCs w:val="26"/>
              </w:rPr>
              <w:fldChar w:fldCharType="end"/>
            </w:r>
          </w:hyperlink>
        </w:p>
        <w:p w14:paraId="4E870407" w14:textId="71E11590"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62" w:history="1">
            <w:r w:rsidRPr="00B61014">
              <w:rPr>
                <w:rStyle w:val="Hyperlink"/>
                <w:rFonts w:asciiTheme="majorHAnsi" w:eastAsia="Times New Roman" w:hAnsiTheme="majorHAnsi" w:cstheme="majorHAnsi"/>
                <w:bCs/>
                <w:noProof/>
                <w:color w:val="000000" w:themeColor="text1"/>
                <w:sz w:val="26"/>
                <w:szCs w:val="26"/>
              </w:rPr>
              <w:t>3.2.1. Giải pháp về sản phẩm và giá</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_Toc230009362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72</w:t>
            </w:r>
            <w:r w:rsidRPr="00B61014">
              <w:rPr>
                <w:rFonts w:asciiTheme="majorHAnsi" w:hAnsiTheme="majorHAnsi" w:cstheme="majorHAnsi"/>
                <w:noProof/>
                <w:webHidden/>
                <w:color w:val="000000" w:themeColor="text1"/>
                <w:sz w:val="26"/>
                <w:szCs w:val="26"/>
              </w:rPr>
              <w:fldChar w:fldCharType="end"/>
            </w:r>
          </w:hyperlink>
        </w:p>
        <w:p w14:paraId="46C03D48" w14:textId="0ABB6955"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65" w:history="1">
            <w:r w:rsidRPr="00B61014">
              <w:rPr>
                <w:rStyle w:val="Hyperlink"/>
                <w:rFonts w:asciiTheme="majorHAnsi" w:eastAsia="Times New Roman" w:hAnsiTheme="majorHAnsi" w:cstheme="majorHAnsi"/>
                <w:bCs/>
                <w:noProof/>
                <w:color w:val="000000" w:themeColor="text1"/>
                <w:sz w:val="26"/>
                <w:szCs w:val="26"/>
              </w:rPr>
              <w:t>3.2.2. Giải pháp về logistics và giao nhận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_Toc230009365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73</w:t>
            </w:r>
            <w:r w:rsidRPr="00B61014">
              <w:rPr>
                <w:rFonts w:asciiTheme="majorHAnsi" w:hAnsiTheme="majorHAnsi" w:cstheme="majorHAnsi"/>
                <w:noProof/>
                <w:webHidden/>
                <w:color w:val="000000" w:themeColor="text1"/>
                <w:sz w:val="26"/>
                <w:szCs w:val="26"/>
              </w:rPr>
              <w:fldChar w:fldCharType="end"/>
            </w:r>
          </w:hyperlink>
        </w:p>
        <w:p w14:paraId="325B1463" w14:textId="1D2F969D"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68" w:history="1">
            <w:r w:rsidRPr="00B61014">
              <w:rPr>
                <w:rStyle w:val="Hyperlink"/>
                <w:rFonts w:asciiTheme="majorHAnsi" w:eastAsia="Times New Roman" w:hAnsiTheme="majorHAnsi" w:cstheme="majorHAnsi"/>
                <w:bCs/>
                <w:noProof/>
                <w:color w:val="000000" w:themeColor="text1"/>
                <w:sz w:val="26"/>
                <w:szCs w:val="26"/>
              </w:rPr>
              <w:t>3.2.3. Giải pháp về phát triển quan hệ đối tác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_Toc230009368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74</w:t>
            </w:r>
            <w:r w:rsidRPr="00B61014">
              <w:rPr>
                <w:rFonts w:asciiTheme="majorHAnsi" w:hAnsiTheme="majorHAnsi" w:cstheme="majorHAnsi"/>
                <w:noProof/>
                <w:webHidden/>
                <w:color w:val="000000" w:themeColor="text1"/>
                <w:sz w:val="26"/>
                <w:szCs w:val="26"/>
              </w:rPr>
              <w:fldChar w:fldCharType="end"/>
            </w:r>
          </w:hyperlink>
        </w:p>
        <w:p w14:paraId="5FF28431" w14:textId="2B588B6A"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71" w:history="1">
            <w:r w:rsidRPr="00B61014">
              <w:rPr>
                <w:rStyle w:val="Hyperlink"/>
                <w:rFonts w:asciiTheme="majorHAnsi" w:eastAsia="Times New Roman" w:hAnsiTheme="majorHAnsi" w:cstheme="majorHAnsi"/>
                <w:bCs/>
                <w:noProof/>
                <w:color w:val="000000" w:themeColor="text1"/>
                <w:sz w:val="26"/>
                <w:szCs w:val="26"/>
              </w:rPr>
              <w:t>3.2.4. Giải pháp về ứng dụng công nghệ và chuyển đổi số</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_Toc230009371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75</w:t>
            </w:r>
            <w:r w:rsidRPr="00B61014">
              <w:rPr>
                <w:rFonts w:asciiTheme="majorHAnsi" w:hAnsiTheme="majorHAnsi" w:cstheme="majorHAnsi"/>
                <w:noProof/>
                <w:webHidden/>
                <w:color w:val="000000" w:themeColor="text1"/>
                <w:sz w:val="26"/>
                <w:szCs w:val="26"/>
              </w:rPr>
              <w:fldChar w:fldCharType="end"/>
            </w:r>
          </w:hyperlink>
        </w:p>
        <w:p w14:paraId="64FE9F85" w14:textId="5C4BF8B9"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74" w:history="1">
            <w:r w:rsidRPr="00B61014">
              <w:rPr>
                <w:rStyle w:val="Hyperlink"/>
                <w:rFonts w:asciiTheme="majorHAnsi" w:eastAsia="Times New Roman" w:hAnsiTheme="majorHAnsi" w:cstheme="majorHAnsi"/>
                <w:bCs/>
                <w:noProof/>
                <w:color w:val="000000" w:themeColor="text1"/>
                <w:kern w:val="36"/>
                <w:sz w:val="26"/>
                <w:szCs w:val="26"/>
              </w:rPr>
              <w:t xml:space="preserve">3.3. Kiến nghị và lộ trình triển khai các giải pháp nâng cao hiệu quả hoạt động phân phối </w:t>
            </w:r>
            <w:r w:rsidRPr="00B61014">
              <w:rPr>
                <w:rStyle w:val="Hyperlink"/>
                <w:rFonts w:asciiTheme="majorHAnsi" w:eastAsia="Times New Roman" w:hAnsiTheme="majorHAnsi" w:cstheme="majorHAnsi"/>
                <w:bCs/>
                <w:noProof/>
                <w:color w:val="000000" w:themeColor="text1"/>
                <w:sz w:val="26"/>
                <w:szCs w:val="26"/>
                <w:lang w:val="en-US"/>
              </w:rPr>
              <w:t>sản phẩm gạch lát nền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_Toc230009374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75</w:t>
            </w:r>
            <w:r w:rsidRPr="00B61014">
              <w:rPr>
                <w:rFonts w:asciiTheme="majorHAnsi" w:hAnsiTheme="majorHAnsi" w:cstheme="majorHAnsi"/>
                <w:noProof/>
                <w:webHidden/>
                <w:color w:val="000000" w:themeColor="text1"/>
                <w:sz w:val="26"/>
                <w:szCs w:val="26"/>
              </w:rPr>
              <w:fldChar w:fldCharType="end"/>
            </w:r>
          </w:hyperlink>
        </w:p>
        <w:p w14:paraId="173A9DD1" w14:textId="22919012"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75" w:history="1">
            <w:r w:rsidRPr="00B61014">
              <w:rPr>
                <w:rStyle w:val="Hyperlink"/>
                <w:rFonts w:asciiTheme="majorHAnsi" w:eastAsia="Times New Roman" w:hAnsiTheme="majorHAnsi" w:cstheme="majorHAnsi"/>
                <w:bCs/>
                <w:noProof/>
                <w:color w:val="000000" w:themeColor="text1"/>
                <w:sz w:val="26"/>
                <w:szCs w:val="26"/>
              </w:rPr>
              <w:t>3.3.1. Kiến nghị đối với Ban lãnh đạo công ty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_Toc230009375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76</w:t>
            </w:r>
            <w:r w:rsidRPr="00B61014">
              <w:rPr>
                <w:rFonts w:asciiTheme="majorHAnsi" w:hAnsiTheme="majorHAnsi" w:cstheme="majorHAnsi"/>
                <w:noProof/>
                <w:webHidden/>
                <w:color w:val="000000" w:themeColor="text1"/>
                <w:sz w:val="26"/>
                <w:szCs w:val="26"/>
              </w:rPr>
              <w:fldChar w:fldCharType="end"/>
            </w:r>
          </w:hyperlink>
        </w:p>
        <w:p w14:paraId="05673CBE" w14:textId="7529E82A"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80" w:history="1">
            <w:r w:rsidRPr="00B61014">
              <w:rPr>
                <w:rStyle w:val="Hyperlink"/>
                <w:rFonts w:asciiTheme="majorHAnsi" w:eastAsia="Times New Roman" w:hAnsiTheme="majorHAnsi" w:cstheme="majorHAnsi"/>
                <w:bCs/>
                <w:noProof/>
                <w:color w:val="000000" w:themeColor="text1"/>
                <w:kern w:val="36"/>
                <w:sz w:val="26"/>
                <w:szCs w:val="26"/>
              </w:rPr>
              <w:t>3.3.2. Lộ trình triển khai các giải pháp</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_Toc230009380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78</w:t>
            </w:r>
            <w:r w:rsidRPr="00B61014">
              <w:rPr>
                <w:rFonts w:asciiTheme="majorHAnsi" w:hAnsiTheme="majorHAnsi" w:cstheme="majorHAnsi"/>
                <w:noProof/>
                <w:webHidden/>
                <w:color w:val="000000" w:themeColor="text1"/>
                <w:sz w:val="26"/>
                <w:szCs w:val="26"/>
              </w:rPr>
              <w:fldChar w:fldCharType="end"/>
            </w:r>
          </w:hyperlink>
        </w:p>
        <w:p w14:paraId="6385238B" w14:textId="2F222833"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89" w:history="1">
            <w:r w:rsidRPr="00B61014">
              <w:rPr>
                <w:rStyle w:val="Hyperlink"/>
                <w:rFonts w:asciiTheme="majorHAnsi" w:hAnsiTheme="majorHAnsi" w:cstheme="majorHAnsi"/>
                <w:noProof/>
                <w:color w:val="000000" w:themeColor="text1"/>
                <w:sz w:val="26"/>
                <w:szCs w:val="26"/>
                <w:lang w:val="en-US"/>
              </w:rPr>
              <w:t xml:space="preserve">PHỤ LỤC 1: </w:t>
            </w:r>
            <w:r w:rsidRPr="00B61014">
              <w:rPr>
                <w:rStyle w:val="Hyperlink"/>
                <w:rFonts w:asciiTheme="majorHAnsi" w:hAnsiTheme="majorHAnsi" w:cstheme="majorHAnsi"/>
                <w:noProof/>
                <w:color w:val="000000" w:themeColor="text1"/>
                <w:sz w:val="26"/>
                <w:szCs w:val="26"/>
              </w:rPr>
              <w:t>PHIẾU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_Toc230009389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84</w:t>
            </w:r>
            <w:r w:rsidRPr="00B61014">
              <w:rPr>
                <w:rFonts w:asciiTheme="majorHAnsi" w:hAnsiTheme="majorHAnsi" w:cstheme="majorHAnsi"/>
                <w:noProof/>
                <w:webHidden/>
                <w:color w:val="000000" w:themeColor="text1"/>
                <w:sz w:val="26"/>
                <w:szCs w:val="26"/>
              </w:rPr>
              <w:fldChar w:fldCharType="end"/>
            </w:r>
          </w:hyperlink>
        </w:p>
        <w:p w14:paraId="05B17260" w14:textId="3995CDC7"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90" w:history="1">
            <w:r w:rsidRPr="00B61014">
              <w:rPr>
                <w:rStyle w:val="Hyperlink"/>
                <w:rFonts w:asciiTheme="majorHAnsi" w:hAnsiTheme="majorHAnsi" w:cstheme="majorHAnsi"/>
                <w:bCs/>
                <w:noProof/>
                <w:color w:val="000000" w:themeColor="text1"/>
                <w:sz w:val="26"/>
                <w:szCs w:val="26"/>
              </w:rPr>
              <w:t>PHẦN A. THÔNG TIN CHUNG</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84</w:t>
            </w:r>
            <w:r w:rsidRPr="00B61014">
              <w:rPr>
                <w:rFonts w:asciiTheme="majorHAnsi" w:hAnsiTheme="majorHAnsi" w:cstheme="majorHAnsi"/>
                <w:noProof/>
                <w:webHidden/>
                <w:color w:val="000000" w:themeColor="text1"/>
                <w:sz w:val="26"/>
                <w:szCs w:val="26"/>
              </w:rPr>
              <w:fldChar w:fldCharType="end"/>
            </w:r>
          </w:hyperlink>
        </w:p>
        <w:p w14:paraId="037D8F6A" w14:textId="37B14FC6"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91" w:history="1">
            <w:r w:rsidRPr="00B61014">
              <w:rPr>
                <w:rStyle w:val="Hyperlink"/>
                <w:rFonts w:asciiTheme="majorHAnsi" w:hAnsiTheme="majorHAnsi" w:cstheme="majorHAnsi"/>
                <w:bCs/>
                <w:noProof/>
                <w:color w:val="000000" w:themeColor="text1"/>
                <w:sz w:val="26"/>
                <w:szCs w:val="26"/>
              </w:rPr>
              <w:t>PHẦN B. THANG ĐO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84</w:t>
            </w:r>
            <w:r w:rsidRPr="00B61014">
              <w:rPr>
                <w:rFonts w:asciiTheme="majorHAnsi" w:hAnsiTheme="majorHAnsi" w:cstheme="majorHAnsi"/>
                <w:noProof/>
                <w:webHidden/>
                <w:color w:val="000000" w:themeColor="text1"/>
                <w:sz w:val="26"/>
                <w:szCs w:val="26"/>
              </w:rPr>
              <w:fldChar w:fldCharType="end"/>
            </w:r>
          </w:hyperlink>
        </w:p>
        <w:p w14:paraId="02F39460" w14:textId="0F3F1D59"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92" w:history="1">
            <w:r w:rsidRPr="00B61014">
              <w:rPr>
                <w:rStyle w:val="Hyperlink"/>
                <w:rFonts w:asciiTheme="majorHAnsi" w:hAnsiTheme="majorHAnsi" w:cstheme="majorHAnsi"/>
                <w:bCs/>
                <w:noProof/>
                <w:color w:val="000000" w:themeColor="text1"/>
                <w:sz w:val="26"/>
                <w:szCs w:val="26"/>
              </w:rPr>
              <w:t>I. Chất lượng sản phẩm</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85</w:t>
            </w:r>
            <w:r w:rsidRPr="00B61014">
              <w:rPr>
                <w:rFonts w:asciiTheme="majorHAnsi" w:hAnsiTheme="majorHAnsi" w:cstheme="majorHAnsi"/>
                <w:noProof/>
                <w:webHidden/>
                <w:color w:val="000000" w:themeColor="text1"/>
                <w:sz w:val="26"/>
                <w:szCs w:val="26"/>
              </w:rPr>
              <w:fldChar w:fldCharType="end"/>
            </w:r>
          </w:hyperlink>
        </w:p>
        <w:p w14:paraId="558FE98F" w14:textId="44A1E9DA"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93" w:history="1">
            <w:r w:rsidRPr="00B61014">
              <w:rPr>
                <w:rStyle w:val="Hyperlink"/>
                <w:rFonts w:asciiTheme="majorHAnsi" w:hAnsiTheme="majorHAnsi" w:cstheme="majorHAnsi"/>
                <w:bCs/>
                <w:noProof/>
                <w:color w:val="000000" w:themeColor="text1"/>
                <w:sz w:val="26"/>
                <w:szCs w:val="26"/>
              </w:rPr>
              <w:t>II. Chính sách giá và chiết khấu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85</w:t>
            </w:r>
            <w:r w:rsidRPr="00B61014">
              <w:rPr>
                <w:rFonts w:asciiTheme="majorHAnsi" w:hAnsiTheme="majorHAnsi" w:cstheme="majorHAnsi"/>
                <w:noProof/>
                <w:webHidden/>
                <w:color w:val="000000" w:themeColor="text1"/>
                <w:sz w:val="26"/>
                <w:szCs w:val="26"/>
              </w:rPr>
              <w:fldChar w:fldCharType="end"/>
            </w:r>
          </w:hyperlink>
        </w:p>
        <w:p w14:paraId="0D00061F" w14:textId="7D915926"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94" w:history="1">
            <w:r w:rsidRPr="00B61014">
              <w:rPr>
                <w:rStyle w:val="Hyperlink"/>
                <w:rFonts w:asciiTheme="majorHAnsi" w:hAnsiTheme="majorHAnsi" w:cstheme="majorHAnsi"/>
                <w:bCs/>
                <w:noProof/>
                <w:color w:val="000000" w:themeColor="text1"/>
                <w:sz w:val="26"/>
                <w:szCs w:val="26"/>
              </w:rPr>
              <w:t>III. Khả năng cung ứng và hỗ trợ nhận hàng</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86</w:t>
            </w:r>
            <w:r w:rsidRPr="00B61014">
              <w:rPr>
                <w:rFonts w:asciiTheme="majorHAnsi" w:hAnsiTheme="majorHAnsi" w:cstheme="majorHAnsi"/>
                <w:noProof/>
                <w:webHidden/>
                <w:color w:val="000000" w:themeColor="text1"/>
                <w:sz w:val="26"/>
                <w:szCs w:val="26"/>
              </w:rPr>
              <w:fldChar w:fldCharType="end"/>
            </w:r>
          </w:hyperlink>
        </w:p>
        <w:p w14:paraId="54F77E58" w14:textId="639E41D2"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95" w:history="1">
            <w:r w:rsidRPr="00B61014">
              <w:rPr>
                <w:rStyle w:val="Hyperlink"/>
                <w:rFonts w:asciiTheme="majorHAnsi" w:hAnsiTheme="majorHAnsi" w:cstheme="majorHAnsi"/>
                <w:bCs/>
                <w:noProof/>
                <w:color w:val="000000" w:themeColor="text1"/>
                <w:sz w:val="26"/>
                <w:szCs w:val="26"/>
              </w:rPr>
              <w:t>IV. Hỗ trợ bán hàng và quan hệ đại lý</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87</w:t>
            </w:r>
            <w:r w:rsidRPr="00B61014">
              <w:rPr>
                <w:rFonts w:asciiTheme="majorHAnsi" w:hAnsiTheme="majorHAnsi" w:cstheme="majorHAnsi"/>
                <w:noProof/>
                <w:webHidden/>
                <w:color w:val="000000" w:themeColor="text1"/>
                <w:sz w:val="26"/>
                <w:szCs w:val="26"/>
              </w:rPr>
              <w:fldChar w:fldCharType="end"/>
            </w:r>
          </w:hyperlink>
        </w:p>
        <w:p w14:paraId="35B6E0D1" w14:textId="4FA5A596"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396" w:history="1">
            <w:r w:rsidRPr="00B61014">
              <w:rPr>
                <w:rStyle w:val="Hyperlink"/>
                <w:rFonts w:asciiTheme="majorHAnsi" w:hAnsiTheme="majorHAnsi" w:cstheme="majorHAnsi"/>
                <w:bCs/>
                <w:noProof/>
                <w:color w:val="000000" w:themeColor="text1"/>
                <w:sz w:val="26"/>
                <w:szCs w:val="26"/>
              </w:rPr>
              <w:t>V. Ứng dụng công nghệ và chuyển đổi số</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88</w:t>
            </w:r>
            <w:r w:rsidRPr="00B61014">
              <w:rPr>
                <w:rFonts w:asciiTheme="majorHAnsi" w:hAnsiTheme="majorHAnsi" w:cstheme="majorHAnsi"/>
                <w:noProof/>
                <w:webHidden/>
                <w:color w:val="000000" w:themeColor="text1"/>
                <w:sz w:val="26"/>
                <w:szCs w:val="26"/>
              </w:rPr>
              <w:fldChar w:fldCharType="end"/>
            </w:r>
          </w:hyperlink>
        </w:p>
        <w:p w14:paraId="43DB8C84" w14:textId="76330180"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97" w:history="1">
            <w:r w:rsidRPr="00B61014">
              <w:rPr>
                <w:rStyle w:val="Hyperlink"/>
                <w:rFonts w:asciiTheme="majorHAnsi" w:hAnsiTheme="majorHAnsi" w:cstheme="majorHAnsi"/>
                <w:bCs/>
                <w:noProof/>
                <w:color w:val="000000" w:themeColor="text1"/>
                <w:sz w:val="26"/>
                <w:szCs w:val="26"/>
              </w:rPr>
              <w:t>PHẦN C. HIỆU QUẢ HOẠT ĐỘNG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89</w:t>
            </w:r>
            <w:r w:rsidRPr="00B61014">
              <w:rPr>
                <w:rFonts w:asciiTheme="majorHAnsi" w:hAnsiTheme="majorHAnsi" w:cstheme="majorHAnsi"/>
                <w:noProof/>
                <w:webHidden/>
                <w:color w:val="000000" w:themeColor="text1"/>
                <w:sz w:val="26"/>
                <w:szCs w:val="26"/>
              </w:rPr>
              <w:fldChar w:fldCharType="end"/>
            </w:r>
          </w:hyperlink>
        </w:p>
        <w:p w14:paraId="58AA6E95" w14:textId="19025131"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98" w:history="1">
            <w:r w:rsidRPr="00B61014">
              <w:rPr>
                <w:rStyle w:val="Hyperlink"/>
                <w:rFonts w:asciiTheme="majorHAnsi" w:hAnsiTheme="majorHAnsi" w:cstheme="majorHAnsi"/>
                <w:bCs/>
                <w:noProof/>
                <w:color w:val="000000" w:themeColor="text1"/>
                <w:sz w:val="26"/>
                <w:szCs w:val="26"/>
              </w:rPr>
              <w:t>PHẦN D. CÂU HỎI MỞ</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90</w:t>
            </w:r>
            <w:r w:rsidRPr="00B61014">
              <w:rPr>
                <w:rFonts w:asciiTheme="majorHAnsi" w:hAnsiTheme="majorHAnsi" w:cstheme="majorHAnsi"/>
                <w:noProof/>
                <w:webHidden/>
                <w:color w:val="000000" w:themeColor="text1"/>
                <w:sz w:val="26"/>
                <w:szCs w:val="26"/>
              </w:rPr>
              <w:fldChar w:fldCharType="end"/>
            </w:r>
          </w:hyperlink>
        </w:p>
        <w:p w14:paraId="1D6120AC" w14:textId="14B0ABCF"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399" w:history="1">
            <w:r w:rsidRPr="00B61014">
              <w:rPr>
                <w:rStyle w:val="Hyperlink"/>
                <w:rFonts w:asciiTheme="majorHAnsi" w:hAnsiTheme="majorHAnsi" w:cstheme="majorHAnsi"/>
                <w:bCs/>
                <w:noProof/>
                <w:color w:val="000000" w:themeColor="text1"/>
                <w:sz w:val="26"/>
                <w:szCs w:val="26"/>
              </w:rPr>
              <w:t>PHỤ LỤC</w:t>
            </w:r>
            <w:r w:rsidRPr="00B61014">
              <w:rPr>
                <w:rStyle w:val="Hyperlink"/>
                <w:rFonts w:asciiTheme="majorHAnsi" w:hAnsiTheme="majorHAnsi" w:cstheme="majorHAnsi"/>
                <w:bCs/>
                <w:noProof/>
                <w:color w:val="000000" w:themeColor="text1"/>
                <w:sz w:val="26"/>
                <w:szCs w:val="26"/>
                <w:lang w:val="en-US"/>
              </w:rPr>
              <w:t xml:space="preserve"> 2</w:t>
            </w:r>
            <w:r w:rsidRPr="00B61014">
              <w:rPr>
                <w:rStyle w:val="Hyperlink"/>
                <w:rFonts w:asciiTheme="majorHAnsi" w:hAnsiTheme="majorHAnsi" w:cstheme="majorHAnsi"/>
                <w:bCs/>
                <w:noProof/>
                <w:color w:val="000000" w:themeColor="text1"/>
                <w:sz w:val="26"/>
                <w:szCs w:val="26"/>
              </w:rPr>
              <w:t>: MÔ HÌNH NGHIÊN CỨU VÀ MÃ HÓA BIẾN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_Toc230009399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91</w:t>
            </w:r>
            <w:r w:rsidRPr="00B61014">
              <w:rPr>
                <w:rFonts w:asciiTheme="majorHAnsi" w:hAnsiTheme="majorHAnsi" w:cstheme="majorHAnsi"/>
                <w:noProof/>
                <w:webHidden/>
                <w:color w:val="000000" w:themeColor="text1"/>
                <w:sz w:val="26"/>
                <w:szCs w:val="26"/>
              </w:rPr>
              <w:fldChar w:fldCharType="end"/>
            </w:r>
          </w:hyperlink>
        </w:p>
        <w:p w14:paraId="322F3875" w14:textId="2DABA08B"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00" w:history="1">
            <w:r w:rsidRPr="00B61014">
              <w:rPr>
                <w:rStyle w:val="Hyperlink"/>
                <w:rFonts w:asciiTheme="majorHAnsi" w:hAnsiTheme="majorHAnsi" w:cstheme="majorHAnsi"/>
                <w:bCs/>
                <w:noProof/>
                <w:color w:val="000000" w:themeColor="text1"/>
                <w:sz w:val="26"/>
                <w:szCs w:val="26"/>
              </w:rPr>
              <w:t>1. Mô hình nghiên cứu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_Toc230009400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91</w:t>
            </w:r>
            <w:r w:rsidRPr="00B61014">
              <w:rPr>
                <w:rFonts w:asciiTheme="majorHAnsi" w:hAnsiTheme="majorHAnsi" w:cstheme="majorHAnsi"/>
                <w:noProof/>
                <w:webHidden/>
                <w:color w:val="000000" w:themeColor="text1"/>
                <w:sz w:val="26"/>
                <w:szCs w:val="26"/>
              </w:rPr>
              <w:fldChar w:fldCharType="end"/>
            </w:r>
          </w:hyperlink>
        </w:p>
        <w:p w14:paraId="5895AF67" w14:textId="2DB652D7"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01" w:history="1">
            <w:r w:rsidRPr="00B61014">
              <w:rPr>
                <w:rStyle w:val="Hyperlink"/>
                <w:rFonts w:asciiTheme="majorHAnsi" w:hAnsiTheme="majorHAnsi" w:cstheme="majorHAnsi"/>
                <w:bCs/>
                <w:noProof/>
                <w:color w:val="000000" w:themeColor="text1"/>
                <w:sz w:val="26"/>
                <w:szCs w:val="26"/>
              </w:rPr>
              <w:t>2. Phương trình hồi quy đề xuất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_Toc230009401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91</w:t>
            </w:r>
            <w:r w:rsidRPr="00B61014">
              <w:rPr>
                <w:rFonts w:asciiTheme="majorHAnsi" w:hAnsiTheme="majorHAnsi" w:cstheme="majorHAnsi"/>
                <w:noProof/>
                <w:webHidden/>
                <w:color w:val="000000" w:themeColor="text1"/>
                <w:sz w:val="26"/>
                <w:szCs w:val="26"/>
              </w:rPr>
              <w:fldChar w:fldCharType="end"/>
            </w:r>
          </w:hyperlink>
        </w:p>
        <w:p w14:paraId="0176E687" w14:textId="27A390C4"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02" w:history="1">
            <w:r w:rsidRPr="00B61014">
              <w:rPr>
                <w:rStyle w:val="Hyperlink"/>
                <w:rFonts w:asciiTheme="majorHAnsi" w:hAnsiTheme="majorHAnsi" w:cstheme="majorHAnsi"/>
                <w:bCs/>
                <w:noProof/>
                <w:color w:val="000000" w:themeColor="text1"/>
                <w:sz w:val="26"/>
                <w:szCs w:val="26"/>
              </w:rPr>
              <w:t>3. Giả thuyết nghiên cứu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_Toc230009402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91</w:t>
            </w:r>
            <w:r w:rsidRPr="00B61014">
              <w:rPr>
                <w:rFonts w:asciiTheme="majorHAnsi" w:hAnsiTheme="majorHAnsi" w:cstheme="majorHAnsi"/>
                <w:noProof/>
                <w:webHidden/>
                <w:color w:val="000000" w:themeColor="text1"/>
                <w:sz w:val="26"/>
                <w:szCs w:val="26"/>
              </w:rPr>
              <w:fldChar w:fldCharType="end"/>
            </w:r>
          </w:hyperlink>
        </w:p>
        <w:p w14:paraId="49766FEE" w14:textId="45B6D504" w:rsidR="00C632E1" w:rsidRPr="00B61014" w:rsidRDefault="00C632E1" w:rsidP="00721C8C">
          <w:pPr>
            <w:pStyle w:val="TOC2"/>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03" w:history="1">
            <w:r w:rsidRPr="00B61014">
              <w:rPr>
                <w:rStyle w:val="Hyperlink"/>
                <w:rFonts w:asciiTheme="majorHAnsi" w:hAnsiTheme="majorHAnsi" w:cstheme="majorHAnsi"/>
                <w:noProof/>
                <w:color w:val="000000" w:themeColor="text1"/>
                <w:sz w:val="26"/>
                <w:szCs w:val="26"/>
              </w:rPr>
              <w:t>4. Mã hóa biến trong SPSS</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_Toc230009403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91</w:t>
            </w:r>
            <w:r w:rsidRPr="00B61014">
              <w:rPr>
                <w:rFonts w:asciiTheme="majorHAnsi" w:hAnsiTheme="majorHAnsi" w:cstheme="majorHAnsi"/>
                <w:noProof/>
                <w:webHidden/>
                <w:color w:val="000000" w:themeColor="text1"/>
                <w:sz w:val="26"/>
                <w:szCs w:val="26"/>
              </w:rPr>
              <w:fldChar w:fldCharType="end"/>
            </w:r>
          </w:hyperlink>
        </w:p>
        <w:p w14:paraId="5FB0E1B7" w14:textId="0EA4E8EC" w:rsidR="00C632E1" w:rsidRPr="00B61014" w:rsidRDefault="00C632E1" w:rsidP="00721C8C">
          <w:pPr>
            <w:pStyle w:val="TOC1"/>
            <w:tabs>
              <w:tab w:val="right" w:leader="dot" w:pos="9016"/>
            </w:tabs>
            <w:spacing w:after="0" w:line="360" w:lineRule="auto"/>
            <w:rPr>
              <w:rFonts w:asciiTheme="majorHAnsi" w:hAnsiTheme="majorHAnsi" w:cstheme="majorHAnsi"/>
              <w:noProof/>
              <w:color w:val="000000" w:themeColor="text1"/>
              <w:sz w:val="26"/>
              <w:szCs w:val="26"/>
            </w:rPr>
          </w:pPr>
          <w:hyperlink w:anchor="_Toc230009404" w:history="1">
            <w:r w:rsidRPr="00B61014">
              <w:rPr>
                <w:rStyle w:val="Hyperlink"/>
                <w:rFonts w:asciiTheme="majorHAnsi" w:eastAsia="Times New Roman" w:hAnsiTheme="majorHAnsi" w:cstheme="majorHAnsi"/>
                <w:noProof/>
                <w:color w:val="000000" w:themeColor="text1"/>
                <w:sz w:val="26"/>
                <w:szCs w:val="26"/>
                <w:lang w:val="en-US" w:eastAsia="en-US"/>
              </w:rPr>
              <w:t>TÀI LIỆU THAM KHẢO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_Toc230009404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73009E">
              <w:rPr>
                <w:rFonts w:asciiTheme="majorHAnsi" w:hAnsiTheme="majorHAnsi" w:cstheme="majorHAnsi"/>
                <w:noProof/>
                <w:webHidden/>
                <w:color w:val="000000" w:themeColor="text1"/>
                <w:sz w:val="26"/>
                <w:szCs w:val="26"/>
              </w:rPr>
              <w:t>92</w:t>
            </w:r>
            <w:r w:rsidRPr="00B61014">
              <w:rPr>
                <w:rFonts w:asciiTheme="majorHAnsi" w:hAnsiTheme="majorHAnsi" w:cstheme="majorHAnsi"/>
                <w:noProof/>
                <w:webHidden/>
                <w:color w:val="000000" w:themeColor="text1"/>
                <w:sz w:val="26"/>
                <w:szCs w:val="26"/>
              </w:rPr>
              <w:fldChar w:fldCharType="end"/>
            </w:r>
          </w:hyperlink>
        </w:p>
        <w:p w14:paraId="7F11D156" w14:textId="7366BB4A" w:rsidR="00C632E1" w:rsidRPr="00B61014" w:rsidRDefault="00C632E1" w:rsidP="00721C8C">
          <w:p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bCs/>
              <w:noProof/>
              <w:color w:val="000000" w:themeColor="text1"/>
              <w:sz w:val="26"/>
              <w:szCs w:val="26"/>
            </w:rPr>
            <w:fldChar w:fldCharType="end"/>
          </w:r>
        </w:p>
      </w:sdtContent>
    </w:sdt>
    <w:p w14:paraId="38938F74" w14:textId="42AD2467" w:rsidR="00C04813" w:rsidRPr="00B61014" w:rsidRDefault="00C04813"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b w:val="0"/>
          <w:color w:val="000000" w:themeColor="text1"/>
          <w:sz w:val="26"/>
          <w:szCs w:val="26"/>
        </w:rPr>
      </w:pPr>
    </w:p>
    <w:p w14:paraId="075A6B0C" w14:textId="32C966DB"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737B9B93" w14:textId="680C4332"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397ACB7A" w14:textId="36DCD9E4"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519FE01C" w14:textId="7D657BAB"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394645BC" w14:textId="57EE0574"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615409E8" w14:textId="700CF028"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3B66176E" w14:textId="569DBC30"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77CE9BC9" w14:textId="77777777" w:rsidR="00721C8C" w:rsidRPr="00B61014" w:rsidRDefault="00721C8C">
      <w:pPr>
        <w:rPr>
          <w:rStyle w:val="Strong"/>
          <w:rFonts w:asciiTheme="majorHAnsi" w:eastAsiaTheme="majorEastAsia" w:hAnsiTheme="majorHAnsi" w:cstheme="majorHAnsi"/>
          <w:color w:val="000000" w:themeColor="text1"/>
          <w:kern w:val="0"/>
          <w:lang w:val="en-US" w:eastAsia="en-US"/>
          <w14:ligatures w14:val="none"/>
        </w:rPr>
      </w:pPr>
      <w:r w:rsidRPr="00B61014">
        <w:rPr>
          <w:rStyle w:val="Strong"/>
          <w:rFonts w:asciiTheme="majorHAnsi" w:eastAsiaTheme="majorEastAsia" w:hAnsiTheme="majorHAnsi" w:cstheme="majorHAnsi"/>
          <w:color w:val="000000" w:themeColor="text1"/>
        </w:rPr>
        <w:br w:type="page"/>
      </w:r>
    </w:p>
    <w:p w14:paraId="7C49667C" w14:textId="4AB4091E" w:rsidR="00F516BE" w:rsidRPr="00B61014" w:rsidRDefault="00C632E1" w:rsidP="00721C8C">
      <w:pPr>
        <w:pStyle w:val="NormalWeb"/>
        <w:tabs>
          <w:tab w:val="left" w:leader="dot" w:pos="8789"/>
        </w:tabs>
        <w:spacing w:before="0" w:beforeAutospacing="0" w:after="0" w:afterAutospacing="0" w:line="360" w:lineRule="auto"/>
        <w:jc w:val="center"/>
        <w:rPr>
          <w:rStyle w:val="Strong"/>
          <w:rFonts w:asciiTheme="majorHAnsi" w:eastAsiaTheme="majorEastAsia" w:hAnsiTheme="majorHAnsi" w:cstheme="majorHAnsi"/>
          <w:color w:val="000000" w:themeColor="text1"/>
        </w:rPr>
      </w:pPr>
      <w:r w:rsidRPr="00B61014">
        <w:rPr>
          <w:rStyle w:val="Strong"/>
          <w:rFonts w:asciiTheme="majorHAnsi" w:eastAsiaTheme="majorEastAsia" w:hAnsiTheme="majorHAnsi" w:cstheme="majorHAnsi"/>
          <w:color w:val="000000" w:themeColor="text1"/>
        </w:rPr>
        <w:lastRenderedPageBreak/>
        <w:t>DANH MỤC BẢNG BIỂU</w:t>
      </w:r>
    </w:p>
    <w:p w14:paraId="6564588D" w14:textId="128E5913"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r w:rsidRPr="00B61014">
        <w:rPr>
          <w:rStyle w:val="Strong"/>
          <w:rFonts w:asciiTheme="majorHAnsi" w:eastAsiaTheme="majorEastAsia" w:hAnsiTheme="majorHAnsi" w:cstheme="majorHAnsi"/>
          <w:color w:val="000000" w:themeColor="text1"/>
        </w:rPr>
        <w:fldChar w:fldCharType="begin"/>
      </w:r>
      <w:r w:rsidRPr="00B61014">
        <w:rPr>
          <w:rStyle w:val="Strong"/>
          <w:rFonts w:asciiTheme="majorHAnsi" w:eastAsiaTheme="majorEastAsia" w:hAnsiTheme="majorHAnsi" w:cstheme="majorHAnsi"/>
          <w:color w:val="000000" w:themeColor="text1"/>
        </w:rPr>
        <w:instrText xml:space="preserve"> TOC \o "5-5" \h \z \u </w:instrText>
      </w:r>
      <w:r w:rsidRPr="00B61014">
        <w:rPr>
          <w:rStyle w:val="Strong"/>
          <w:rFonts w:asciiTheme="majorHAnsi" w:eastAsiaTheme="majorEastAsia" w:hAnsiTheme="majorHAnsi" w:cstheme="majorHAnsi"/>
          <w:color w:val="000000" w:themeColor="text1"/>
        </w:rPr>
        <w:fldChar w:fldCharType="separate"/>
      </w:r>
      <w:hyperlink w:anchor="_Toc230009429" w:history="1">
        <w:r w:rsidRPr="00B61014">
          <w:rPr>
            <w:rStyle w:val="Hyperlink"/>
            <w:rFonts w:asciiTheme="majorHAnsi" w:eastAsia="Aptos" w:hAnsiTheme="majorHAnsi" w:cstheme="majorHAnsi"/>
            <w:noProof/>
            <w:color w:val="000000" w:themeColor="text1"/>
            <w:sz w:val="26"/>
            <w:szCs w:val="26"/>
            <w:lang w:val="en-US" w:eastAsia="en-US"/>
          </w:rPr>
          <w:t>Bảng 2.1. Kết quả tiêu thụ sản phẩm gạch lát nền thông qua các kênh phân phối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_Toc230009429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34</w:t>
        </w:r>
        <w:r w:rsidRPr="00B61014">
          <w:rPr>
            <w:rFonts w:asciiTheme="majorHAnsi" w:hAnsiTheme="majorHAnsi" w:cstheme="majorHAnsi"/>
            <w:noProof/>
            <w:webHidden/>
            <w:color w:val="000000" w:themeColor="text1"/>
            <w:sz w:val="26"/>
            <w:szCs w:val="26"/>
          </w:rPr>
          <w:fldChar w:fldCharType="end"/>
        </w:r>
      </w:hyperlink>
    </w:p>
    <w:p w14:paraId="55A6177A" w14:textId="4EC2DAC1"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0" w:history="1">
        <w:r w:rsidRPr="00B61014">
          <w:rPr>
            <w:rStyle w:val="Hyperlink"/>
            <w:rFonts w:asciiTheme="majorHAnsi" w:eastAsia="Times New Roman" w:hAnsiTheme="majorHAnsi" w:cstheme="majorHAnsi"/>
            <w:noProof/>
            <w:color w:val="000000" w:themeColor="text1"/>
            <w:sz w:val="26"/>
            <w:szCs w:val="26"/>
            <w:lang w:eastAsia="en-US"/>
          </w:rPr>
          <w:t>Bảng 2.2 Thống kê số lượng đại lý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37</w:t>
        </w:r>
        <w:r w:rsidRPr="00B61014">
          <w:rPr>
            <w:rFonts w:asciiTheme="majorHAnsi" w:hAnsiTheme="majorHAnsi" w:cstheme="majorHAnsi"/>
            <w:noProof/>
            <w:webHidden/>
            <w:color w:val="000000" w:themeColor="text1"/>
            <w:sz w:val="26"/>
            <w:szCs w:val="26"/>
          </w:rPr>
          <w:fldChar w:fldCharType="end"/>
        </w:r>
      </w:hyperlink>
    </w:p>
    <w:p w14:paraId="5FDF7FA1" w14:textId="0690860A"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1" w:history="1">
        <w:r w:rsidRPr="00B61014">
          <w:rPr>
            <w:rStyle w:val="Hyperlink"/>
            <w:rFonts w:asciiTheme="majorHAnsi" w:eastAsia="Times New Roman" w:hAnsiTheme="majorHAnsi" w:cstheme="majorHAnsi"/>
            <w:noProof/>
            <w:color w:val="000000" w:themeColor="text1"/>
            <w:sz w:val="26"/>
            <w:szCs w:val="26"/>
            <w:lang w:val="en-US" w:eastAsia="en-US"/>
          </w:rPr>
          <w:t>Bảng 2.3. Một số loại sản phẩm gạch lát nền điển hình của công ty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38</w:t>
        </w:r>
        <w:r w:rsidRPr="00B61014">
          <w:rPr>
            <w:rFonts w:asciiTheme="majorHAnsi" w:hAnsiTheme="majorHAnsi" w:cstheme="majorHAnsi"/>
            <w:noProof/>
            <w:webHidden/>
            <w:color w:val="000000" w:themeColor="text1"/>
            <w:sz w:val="26"/>
            <w:szCs w:val="26"/>
          </w:rPr>
          <w:fldChar w:fldCharType="end"/>
        </w:r>
      </w:hyperlink>
    </w:p>
    <w:p w14:paraId="1C303B4D" w14:textId="5D3317DD"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2" w:history="1">
        <w:r w:rsidRPr="00B61014">
          <w:rPr>
            <w:rStyle w:val="Hyperlink"/>
            <w:rFonts w:asciiTheme="majorHAnsi" w:eastAsia="Times New Roman" w:hAnsiTheme="majorHAnsi" w:cstheme="majorHAnsi"/>
            <w:noProof/>
            <w:color w:val="000000" w:themeColor="text1"/>
            <w:sz w:val="26"/>
            <w:szCs w:val="26"/>
            <w:lang w:eastAsia="en-US"/>
          </w:rPr>
          <w:t>Bảng 2.4: Bảng giá sản phẩm tháng 9/2024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41</w:t>
        </w:r>
        <w:r w:rsidRPr="00B61014">
          <w:rPr>
            <w:rFonts w:asciiTheme="majorHAnsi" w:hAnsiTheme="majorHAnsi" w:cstheme="majorHAnsi"/>
            <w:noProof/>
            <w:webHidden/>
            <w:color w:val="000000" w:themeColor="text1"/>
            <w:sz w:val="26"/>
            <w:szCs w:val="26"/>
          </w:rPr>
          <w:fldChar w:fldCharType="end"/>
        </w:r>
      </w:hyperlink>
    </w:p>
    <w:p w14:paraId="015FBD76" w14:textId="5C4DBD0E"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3" w:history="1">
        <w:r w:rsidRPr="00B61014">
          <w:rPr>
            <w:rStyle w:val="Hyperlink"/>
            <w:rFonts w:asciiTheme="majorHAnsi" w:hAnsiTheme="majorHAnsi" w:cstheme="majorHAnsi"/>
            <w:noProof/>
            <w:color w:val="000000" w:themeColor="text1"/>
            <w:sz w:val="26"/>
            <w:szCs w:val="26"/>
          </w:rPr>
          <w:t>Bảng 2.5 Đặc điểm đối tượng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44</w:t>
        </w:r>
        <w:r w:rsidRPr="00B61014">
          <w:rPr>
            <w:rFonts w:asciiTheme="majorHAnsi" w:hAnsiTheme="majorHAnsi" w:cstheme="majorHAnsi"/>
            <w:noProof/>
            <w:webHidden/>
            <w:color w:val="000000" w:themeColor="text1"/>
            <w:sz w:val="26"/>
            <w:szCs w:val="26"/>
          </w:rPr>
          <w:fldChar w:fldCharType="end"/>
        </w:r>
      </w:hyperlink>
    </w:p>
    <w:p w14:paraId="50F40C17" w14:textId="07F46695"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4" w:history="1">
        <w:r w:rsidRPr="00B61014">
          <w:rPr>
            <w:rStyle w:val="Hyperlink"/>
            <w:rFonts w:asciiTheme="majorHAnsi" w:hAnsiTheme="majorHAnsi" w:cstheme="majorHAnsi"/>
            <w:noProof/>
            <w:color w:val="000000" w:themeColor="text1"/>
            <w:sz w:val="26"/>
            <w:szCs w:val="26"/>
          </w:rPr>
          <w:t>Bảng 2.6. Thời gian kinh doanh hoặc hợp tác trong lĩnh vực gạch lát nền của đối tượng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46</w:t>
        </w:r>
        <w:r w:rsidRPr="00B61014">
          <w:rPr>
            <w:rFonts w:asciiTheme="majorHAnsi" w:hAnsiTheme="majorHAnsi" w:cstheme="majorHAnsi"/>
            <w:noProof/>
            <w:webHidden/>
            <w:color w:val="000000" w:themeColor="text1"/>
            <w:sz w:val="26"/>
            <w:szCs w:val="26"/>
          </w:rPr>
          <w:fldChar w:fldCharType="end"/>
        </w:r>
      </w:hyperlink>
    </w:p>
    <w:p w14:paraId="3D80BF59" w14:textId="74EE0C63"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5" w:history="1">
        <w:r w:rsidRPr="00B61014">
          <w:rPr>
            <w:rStyle w:val="Hyperlink"/>
            <w:rFonts w:asciiTheme="majorHAnsi" w:hAnsiTheme="majorHAnsi" w:cstheme="majorHAnsi"/>
            <w:noProof/>
            <w:color w:val="000000" w:themeColor="text1"/>
            <w:sz w:val="26"/>
            <w:szCs w:val="26"/>
          </w:rPr>
          <w:t>Bảng 2.7. Khu vực kinh doanh của đối tượng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47</w:t>
        </w:r>
        <w:r w:rsidRPr="00B61014">
          <w:rPr>
            <w:rFonts w:asciiTheme="majorHAnsi" w:hAnsiTheme="majorHAnsi" w:cstheme="majorHAnsi"/>
            <w:noProof/>
            <w:webHidden/>
            <w:color w:val="000000" w:themeColor="text1"/>
            <w:sz w:val="26"/>
            <w:szCs w:val="26"/>
          </w:rPr>
          <w:fldChar w:fldCharType="end"/>
        </w:r>
      </w:hyperlink>
    </w:p>
    <w:p w14:paraId="0F399B57" w14:textId="173EB2CD"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6" w:history="1">
        <w:r w:rsidRPr="00B61014">
          <w:rPr>
            <w:rStyle w:val="Hyperlink"/>
            <w:rFonts w:asciiTheme="majorHAnsi" w:hAnsiTheme="majorHAnsi" w:cstheme="majorHAnsi"/>
            <w:noProof/>
            <w:color w:val="000000" w:themeColor="text1"/>
            <w:sz w:val="26"/>
            <w:szCs w:val="26"/>
          </w:rPr>
          <w:t>Bảng 2.9. Thống kê mô tả các biến quan sát trong mô hình nghiên cứu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50</w:t>
        </w:r>
        <w:r w:rsidRPr="00B61014">
          <w:rPr>
            <w:rFonts w:asciiTheme="majorHAnsi" w:hAnsiTheme="majorHAnsi" w:cstheme="majorHAnsi"/>
            <w:noProof/>
            <w:webHidden/>
            <w:color w:val="000000" w:themeColor="text1"/>
            <w:sz w:val="26"/>
            <w:szCs w:val="26"/>
          </w:rPr>
          <w:fldChar w:fldCharType="end"/>
        </w:r>
      </w:hyperlink>
    </w:p>
    <w:p w14:paraId="30092290" w14:textId="476AEFAF"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7" w:history="1">
        <w:r w:rsidRPr="00B61014">
          <w:rPr>
            <w:rStyle w:val="Hyperlink"/>
            <w:rFonts w:asciiTheme="majorHAnsi" w:eastAsia="Times New Roman" w:hAnsiTheme="majorHAnsi" w:cstheme="majorHAnsi"/>
            <w:noProof/>
            <w:color w:val="000000" w:themeColor="text1"/>
            <w:sz w:val="26"/>
            <w:szCs w:val="26"/>
          </w:rPr>
          <w:t>Bảng 2.10. Kết quả kiểm định độ tin cậy thang đo Sản phẩm (SP)</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52</w:t>
        </w:r>
        <w:r w:rsidRPr="00B61014">
          <w:rPr>
            <w:rFonts w:asciiTheme="majorHAnsi" w:hAnsiTheme="majorHAnsi" w:cstheme="majorHAnsi"/>
            <w:noProof/>
            <w:webHidden/>
            <w:color w:val="000000" w:themeColor="text1"/>
            <w:sz w:val="26"/>
            <w:szCs w:val="26"/>
          </w:rPr>
          <w:fldChar w:fldCharType="end"/>
        </w:r>
      </w:hyperlink>
    </w:p>
    <w:p w14:paraId="697FAC80" w14:textId="1DC82851"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8" w:history="1">
        <w:r w:rsidRPr="00B61014">
          <w:rPr>
            <w:rStyle w:val="Hyperlink"/>
            <w:rFonts w:asciiTheme="majorHAnsi" w:eastAsia="Times New Roman" w:hAnsiTheme="majorHAnsi" w:cstheme="majorHAnsi"/>
            <w:noProof/>
            <w:color w:val="000000" w:themeColor="text1"/>
            <w:sz w:val="26"/>
            <w:szCs w:val="26"/>
          </w:rPr>
          <w:t>Bảng 2.11. Kết quả kiểm định độ tin cậy thang đo Chính sách giá (GC)</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53</w:t>
        </w:r>
        <w:r w:rsidRPr="00B61014">
          <w:rPr>
            <w:rFonts w:asciiTheme="majorHAnsi" w:hAnsiTheme="majorHAnsi" w:cstheme="majorHAnsi"/>
            <w:noProof/>
            <w:webHidden/>
            <w:color w:val="000000" w:themeColor="text1"/>
            <w:sz w:val="26"/>
            <w:szCs w:val="26"/>
          </w:rPr>
          <w:fldChar w:fldCharType="end"/>
        </w:r>
      </w:hyperlink>
    </w:p>
    <w:p w14:paraId="6209A18F" w14:textId="2593F3F8"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39" w:history="1">
        <w:r w:rsidRPr="00B61014">
          <w:rPr>
            <w:rStyle w:val="Hyperlink"/>
            <w:rFonts w:asciiTheme="majorHAnsi" w:eastAsia="Times New Roman" w:hAnsiTheme="majorHAnsi" w:cstheme="majorHAnsi"/>
            <w:noProof/>
            <w:color w:val="000000" w:themeColor="text1"/>
            <w:sz w:val="26"/>
            <w:szCs w:val="26"/>
          </w:rPr>
          <w:t>Bảng 2.12. Kết quả kiểm định độ tin cậy thang đo Khả năng cung ứng (CU)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_Toc230009439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54</w:t>
        </w:r>
        <w:r w:rsidRPr="00B61014">
          <w:rPr>
            <w:rFonts w:asciiTheme="majorHAnsi" w:hAnsiTheme="majorHAnsi" w:cstheme="majorHAnsi"/>
            <w:noProof/>
            <w:webHidden/>
            <w:color w:val="000000" w:themeColor="text1"/>
            <w:sz w:val="26"/>
            <w:szCs w:val="26"/>
          </w:rPr>
          <w:fldChar w:fldCharType="end"/>
        </w:r>
      </w:hyperlink>
    </w:p>
    <w:p w14:paraId="2687DCD8" w14:textId="6BF502D4"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0" w:history="1">
        <w:r w:rsidRPr="00B61014">
          <w:rPr>
            <w:rStyle w:val="Hyperlink"/>
            <w:rFonts w:asciiTheme="majorHAnsi" w:eastAsia="Times New Roman" w:hAnsiTheme="majorHAnsi" w:cstheme="majorHAnsi"/>
            <w:noProof/>
            <w:color w:val="000000" w:themeColor="text1"/>
            <w:sz w:val="26"/>
            <w:szCs w:val="26"/>
          </w:rPr>
          <w:t>Bảng 2.13. Kết quả kiểm định độ tin cậy thang đo Hỗ trợ đại lý (HT) Thang đo HT gồm 4 biến quan sát, có hệ số Cronbach’s Alpha là 0,780. Các hệ số tương quan biến tổng của các biến đều đạt yêu cầu, nằm trong khoảng từ 0,586 đến 0,616.</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54</w:t>
        </w:r>
        <w:r w:rsidRPr="00B61014">
          <w:rPr>
            <w:rFonts w:asciiTheme="majorHAnsi" w:hAnsiTheme="majorHAnsi" w:cstheme="majorHAnsi"/>
            <w:noProof/>
            <w:webHidden/>
            <w:color w:val="000000" w:themeColor="text1"/>
            <w:sz w:val="26"/>
            <w:szCs w:val="26"/>
          </w:rPr>
          <w:fldChar w:fldCharType="end"/>
        </w:r>
      </w:hyperlink>
    </w:p>
    <w:p w14:paraId="4530018B" w14:textId="4216689C"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1" w:history="1">
        <w:r w:rsidRPr="00B61014">
          <w:rPr>
            <w:rStyle w:val="Hyperlink"/>
            <w:rFonts w:asciiTheme="majorHAnsi" w:eastAsia="Times New Roman" w:hAnsiTheme="majorHAnsi" w:cstheme="majorHAnsi"/>
            <w:noProof/>
            <w:color w:val="000000" w:themeColor="text1"/>
            <w:sz w:val="26"/>
            <w:szCs w:val="26"/>
          </w:rPr>
          <w:t>Bảng 2.14. Kết quả kiểm định độ tin cậy thang đo Công nghệ và chuyển đổi số (CDS)</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55</w:t>
        </w:r>
        <w:r w:rsidRPr="00B61014">
          <w:rPr>
            <w:rFonts w:asciiTheme="majorHAnsi" w:hAnsiTheme="majorHAnsi" w:cstheme="majorHAnsi"/>
            <w:noProof/>
            <w:webHidden/>
            <w:color w:val="000000" w:themeColor="text1"/>
            <w:sz w:val="26"/>
            <w:szCs w:val="26"/>
          </w:rPr>
          <w:fldChar w:fldCharType="end"/>
        </w:r>
      </w:hyperlink>
    </w:p>
    <w:p w14:paraId="5DB7F860" w14:textId="5E9E4940"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2" w:history="1">
        <w:r w:rsidRPr="00B61014">
          <w:rPr>
            <w:rStyle w:val="Hyperlink"/>
            <w:rFonts w:asciiTheme="majorHAnsi" w:eastAsia="Times New Roman" w:hAnsiTheme="majorHAnsi" w:cstheme="majorHAnsi"/>
            <w:noProof/>
            <w:color w:val="000000" w:themeColor="text1"/>
            <w:sz w:val="26"/>
            <w:szCs w:val="26"/>
          </w:rPr>
          <w:t>Bảng 2.15. Kết quả kiểm định độ tin cậy thang đo Hiệu quả phân phối (HQ)</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56</w:t>
        </w:r>
        <w:r w:rsidRPr="00B61014">
          <w:rPr>
            <w:rFonts w:asciiTheme="majorHAnsi" w:hAnsiTheme="majorHAnsi" w:cstheme="majorHAnsi"/>
            <w:noProof/>
            <w:webHidden/>
            <w:color w:val="000000" w:themeColor="text1"/>
            <w:sz w:val="26"/>
            <w:szCs w:val="26"/>
          </w:rPr>
          <w:fldChar w:fldCharType="end"/>
        </w:r>
      </w:hyperlink>
    </w:p>
    <w:p w14:paraId="75C074A1" w14:textId="67F53650"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3" w:history="1">
        <w:r w:rsidRPr="00B61014">
          <w:rPr>
            <w:rStyle w:val="Hyperlink"/>
            <w:rFonts w:asciiTheme="majorHAnsi" w:eastAsia="Times New Roman" w:hAnsiTheme="majorHAnsi" w:cstheme="majorHAnsi"/>
            <w:noProof/>
            <w:color w:val="000000" w:themeColor="text1"/>
            <w:sz w:val="26"/>
            <w:szCs w:val="26"/>
          </w:rPr>
          <w:t>Bảng 2.17. Tổng phương sai trích của các biến độc lập</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58</w:t>
        </w:r>
        <w:r w:rsidRPr="00B61014">
          <w:rPr>
            <w:rFonts w:asciiTheme="majorHAnsi" w:hAnsiTheme="majorHAnsi" w:cstheme="majorHAnsi"/>
            <w:noProof/>
            <w:webHidden/>
            <w:color w:val="000000" w:themeColor="text1"/>
            <w:sz w:val="26"/>
            <w:szCs w:val="26"/>
          </w:rPr>
          <w:fldChar w:fldCharType="end"/>
        </w:r>
      </w:hyperlink>
    </w:p>
    <w:p w14:paraId="73474B0F" w14:textId="1946E696"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4" w:history="1">
        <w:r w:rsidRPr="00B61014">
          <w:rPr>
            <w:rStyle w:val="Hyperlink"/>
            <w:rFonts w:asciiTheme="majorHAnsi" w:eastAsia="Times New Roman" w:hAnsiTheme="majorHAnsi" w:cstheme="majorHAnsi"/>
            <w:noProof/>
            <w:color w:val="000000" w:themeColor="text1"/>
            <w:sz w:val="26"/>
            <w:szCs w:val="26"/>
          </w:rPr>
          <w:t>Bảng 2.18. Ma trận xoay nhân tố của các biến độc lập</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_Toc230009444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59</w:t>
        </w:r>
        <w:r w:rsidRPr="00B61014">
          <w:rPr>
            <w:rFonts w:asciiTheme="majorHAnsi" w:hAnsiTheme="majorHAnsi" w:cstheme="majorHAnsi"/>
            <w:noProof/>
            <w:webHidden/>
            <w:color w:val="000000" w:themeColor="text1"/>
            <w:sz w:val="26"/>
            <w:szCs w:val="26"/>
          </w:rPr>
          <w:fldChar w:fldCharType="end"/>
        </w:r>
      </w:hyperlink>
    </w:p>
    <w:p w14:paraId="111760FC" w14:textId="7D9B02AC"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5" w:history="1">
        <w:r w:rsidRPr="00B61014">
          <w:rPr>
            <w:rStyle w:val="Hyperlink"/>
            <w:rFonts w:asciiTheme="majorHAnsi" w:eastAsia="Times New Roman" w:hAnsiTheme="majorHAnsi" w:cstheme="majorHAnsi"/>
            <w:noProof/>
            <w:color w:val="000000" w:themeColor="text1"/>
            <w:sz w:val="26"/>
            <w:szCs w:val="26"/>
          </w:rPr>
          <w:t>Bảng 2.19. Kết quả kiểm định KMO và Bartlett đối với biến phụ thuộc</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_Toc230009445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60</w:t>
        </w:r>
        <w:r w:rsidRPr="00B61014">
          <w:rPr>
            <w:rFonts w:asciiTheme="majorHAnsi" w:hAnsiTheme="majorHAnsi" w:cstheme="majorHAnsi"/>
            <w:noProof/>
            <w:webHidden/>
            <w:color w:val="000000" w:themeColor="text1"/>
            <w:sz w:val="26"/>
            <w:szCs w:val="26"/>
          </w:rPr>
          <w:fldChar w:fldCharType="end"/>
        </w:r>
      </w:hyperlink>
    </w:p>
    <w:p w14:paraId="48F051A1" w14:textId="4503C660"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6" w:history="1">
        <w:r w:rsidRPr="00B61014">
          <w:rPr>
            <w:rStyle w:val="Hyperlink"/>
            <w:rFonts w:asciiTheme="majorHAnsi" w:eastAsia="Times New Roman" w:hAnsiTheme="majorHAnsi" w:cstheme="majorHAnsi"/>
            <w:noProof/>
            <w:color w:val="000000" w:themeColor="text1"/>
            <w:sz w:val="26"/>
            <w:szCs w:val="26"/>
          </w:rPr>
          <w:t>Bảng 2.20. Tổng phương sai trích của biến phụ thuộc</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_Toc230009446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61</w:t>
        </w:r>
        <w:r w:rsidRPr="00B61014">
          <w:rPr>
            <w:rFonts w:asciiTheme="majorHAnsi" w:hAnsiTheme="majorHAnsi" w:cstheme="majorHAnsi"/>
            <w:noProof/>
            <w:webHidden/>
            <w:color w:val="000000" w:themeColor="text1"/>
            <w:sz w:val="26"/>
            <w:szCs w:val="26"/>
          </w:rPr>
          <w:fldChar w:fldCharType="end"/>
        </w:r>
      </w:hyperlink>
    </w:p>
    <w:p w14:paraId="46785C2A" w14:textId="3427887D"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7" w:history="1">
        <w:r w:rsidRPr="00B61014">
          <w:rPr>
            <w:rStyle w:val="Hyperlink"/>
            <w:rFonts w:asciiTheme="majorHAnsi" w:hAnsiTheme="majorHAnsi" w:cstheme="majorHAnsi"/>
            <w:noProof/>
            <w:color w:val="000000" w:themeColor="text1"/>
            <w:sz w:val="26"/>
            <w:szCs w:val="26"/>
          </w:rPr>
          <w:t>Bảng 2.21. Ma trận nhân tố của biến phụ thuộc</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61</w:t>
        </w:r>
        <w:r w:rsidRPr="00B61014">
          <w:rPr>
            <w:rFonts w:asciiTheme="majorHAnsi" w:hAnsiTheme="majorHAnsi" w:cstheme="majorHAnsi"/>
            <w:noProof/>
            <w:webHidden/>
            <w:color w:val="000000" w:themeColor="text1"/>
            <w:sz w:val="26"/>
            <w:szCs w:val="26"/>
          </w:rPr>
          <w:fldChar w:fldCharType="end"/>
        </w:r>
      </w:hyperlink>
    </w:p>
    <w:p w14:paraId="12748676" w14:textId="3C455E48"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8" w:history="1">
        <w:r w:rsidRPr="00B61014">
          <w:rPr>
            <w:rStyle w:val="Hyperlink"/>
            <w:rFonts w:asciiTheme="majorHAnsi" w:eastAsia="Times New Roman" w:hAnsiTheme="majorHAnsi" w:cstheme="majorHAnsi"/>
            <w:noProof/>
            <w:color w:val="000000" w:themeColor="text1"/>
            <w:sz w:val="26"/>
            <w:szCs w:val="26"/>
          </w:rPr>
          <w:t>Bảng 2.22. Ma trận tương quan Pearson giữa các biến trong mô hình nghiên cứu</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62</w:t>
        </w:r>
        <w:r w:rsidRPr="00B61014">
          <w:rPr>
            <w:rFonts w:asciiTheme="majorHAnsi" w:hAnsiTheme="majorHAnsi" w:cstheme="majorHAnsi"/>
            <w:noProof/>
            <w:webHidden/>
            <w:color w:val="000000" w:themeColor="text1"/>
            <w:sz w:val="26"/>
            <w:szCs w:val="26"/>
          </w:rPr>
          <w:fldChar w:fldCharType="end"/>
        </w:r>
      </w:hyperlink>
    </w:p>
    <w:p w14:paraId="1B57101F" w14:textId="1EE6982D"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49" w:history="1">
        <w:r w:rsidRPr="00B61014">
          <w:rPr>
            <w:rStyle w:val="Hyperlink"/>
            <w:rFonts w:asciiTheme="majorHAnsi" w:eastAsia="Times New Roman" w:hAnsiTheme="majorHAnsi" w:cstheme="majorHAnsi"/>
            <w:noProof/>
            <w:color w:val="000000" w:themeColor="text1"/>
            <w:sz w:val="26"/>
            <w:szCs w:val="26"/>
          </w:rPr>
          <w:t>Bảng 2.23. Kết quả kiểm định ANOVA của mô hình hồi quy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_Toc230009449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64</w:t>
        </w:r>
        <w:r w:rsidRPr="00B61014">
          <w:rPr>
            <w:rFonts w:asciiTheme="majorHAnsi" w:hAnsiTheme="majorHAnsi" w:cstheme="majorHAnsi"/>
            <w:noProof/>
            <w:webHidden/>
            <w:color w:val="000000" w:themeColor="text1"/>
            <w:sz w:val="26"/>
            <w:szCs w:val="26"/>
          </w:rPr>
          <w:fldChar w:fldCharType="end"/>
        </w:r>
      </w:hyperlink>
    </w:p>
    <w:p w14:paraId="76123207" w14:textId="3D59148C"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50" w:history="1">
        <w:r w:rsidRPr="00B61014">
          <w:rPr>
            <w:rStyle w:val="Hyperlink"/>
            <w:rFonts w:asciiTheme="majorHAnsi" w:eastAsia="Times New Roman" w:hAnsiTheme="majorHAnsi" w:cstheme="majorHAnsi"/>
            <w:noProof/>
            <w:color w:val="000000" w:themeColor="text1"/>
            <w:sz w:val="26"/>
            <w:szCs w:val="26"/>
          </w:rPr>
          <w:t>Bảng 2.24. Tóm tắt mức độ phù hợp của mô hình hồi quy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_Toc230009450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64</w:t>
        </w:r>
        <w:r w:rsidRPr="00B61014">
          <w:rPr>
            <w:rFonts w:asciiTheme="majorHAnsi" w:hAnsiTheme="majorHAnsi" w:cstheme="majorHAnsi"/>
            <w:noProof/>
            <w:webHidden/>
            <w:color w:val="000000" w:themeColor="text1"/>
            <w:sz w:val="26"/>
            <w:szCs w:val="26"/>
          </w:rPr>
          <w:fldChar w:fldCharType="end"/>
        </w:r>
      </w:hyperlink>
    </w:p>
    <w:p w14:paraId="33161C4C" w14:textId="589845F0" w:rsidR="00C632E1" w:rsidRPr="00B61014" w:rsidRDefault="00C632E1" w:rsidP="00721C8C">
      <w:pPr>
        <w:pStyle w:val="TOC5"/>
        <w:tabs>
          <w:tab w:val="right" w:leader="dot" w:pos="9016"/>
        </w:tabs>
        <w:spacing w:after="0" w:line="360" w:lineRule="auto"/>
        <w:ind w:left="0"/>
        <w:rPr>
          <w:rFonts w:asciiTheme="majorHAnsi" w:hAnsiTheme="majorHAnsi" w:cstheme="majorHAnsi"/>
          <w:noProof/>
          <w:color w:val="000000" w:themeColor="text1"/>
        </w:rPr>
      </w:pPr>
      <w:hyperlink w:anchor="_Toc230009451" w:history="1">
        <w:r w:rsidRPr="00B61014">
          <w:rPr>
            <w:rStyle w:val="Hyperlink"/>
            <w:rFonts w:asciiTheme="majorHAnsi" w:eastAsia="Times New Roman" w:hAnsiTheme="majorHAnsi" w:cstheme="majorHAnsi"/>
            <w:noProof/>
            <w:color w:val="000000" w:themeColor="text1"/>
            <w:sz w:val="26"/>
            <w:szCs w:val="26"/>
          </w:rPr>
          <w:t>Bảng 2.26. Tổng hợp mức độ ảnh hưởng của các yếu tố đến hiệu quả hoạt động phân phối</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_Toc230009451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65</w:t>
        </w:r>
        <w:r w:rsidRPr="00B61014">
          <w:rPr>
            <w:rFonts w:asciiTheme="majorHAnsi" w:hAnsiTheme="majorHAnsi" w:cstheme="majorHAnsi"/>
            <w:noProof/>
            <w:webHidden/>
            <w:color w:val="000000" w:themeColor="text1"/>
            <w:sz w:val="26"/>
            <w:szCs w:val="26"/>
          </w:rPr>
          <w:fldChar w:fldCharType="end"/>
        </w:r>
      </w:hyperlink>
    </w:p>
    <w:p w14:paraId="54DCFA23" w14:textId="56A38C28" w:rsidR="00C632E1" w:rsidRPr="00B61014" w:rsidRDefault="00C632E1" w:rsidP="00721C8C">
      <w:pPr>
        <w:pStyle w:val="NormalWeb"/>
        <w:tabs>
          <w:tab w:val="left" w:leader="dot" w:pos="8789"/>
        </w:tabs>
        <w:spacing w:before="0" w:beforeAutospacing="0" w:after="0" w:afterAutospacing="0" w:line="360" w:lineRule="auto"/>
        <w:jc w:val="center"/>
        <w:rPr>
          <w:rStyle w:val="Strong"/>
          <w:rFonts w:asciiTheme="majorHAnsi" w:eastAsiaTheme="majorEastAsia" w:hAnsiTheme="majorHAnsi" w:cstheme="majorHAnsi"/>
          <w:color w:val="000000" w:themeColor="text1"/>
        </w:rPr>
      </w:pPr>
      <w:r w:rsidRPr="00B61014">
        <w:rPr>
          <w:rStyle w:val="Strong"/>
          <w:rFonts w:asciiTheme="majorHAnsi" w:eastAsiaTheme="majorEastAsia" w:hAnsiTheme="majorHAnsi" w:cstheme="majorHAnsi"/>
          <w:color w:val="000000" w:themeColor="text1"/>
        </w:rPr>
        <w:fldChar w:fldCharType="end"/>
      </w:r>
    </w:p>
    <w:p w14:paraId="03A87681" w14:textId="70D6E104"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7E835275" w14:textId="0D6E75D5" w:rsidR="00F516BE" w:rsidRPr="00B61014" w:rsidRDefault="00C632E1" w:rsidP="00721C8C">
      <w:pPr>
        <w:pStyle w:val="NormalWeb"/>
        <w:tabs>
          <w:tab w:val="left" w:leader="dot" w:pos="8789"/>
        </w:tabs>
        <w:spacing w:before="0" w:beforeAutospacing="0" w:after="0" w:afterAutospacing="0" w:line="360" w:lineRule="auto"/>
        <w:jc w:val="center"/>
        <w:rPr>
          <w:rStyle w:val="Strong"/>
          <w:rFonts w:asciiTheme="majorHAnsi" w:eastAsiaTheme="majorEastAsia" w:hAnsiTheme="majorHAnsi" w:cstheme="majorHAnsi"/>
          <w:color w:val="000000" w:themeColor="text1"/>
        </w:rPr>
      </w:pPr>
      <w:r w:rsidRPr="00B61014">
        <w:rPr>
          <w:rStyle w:val="Strong"/>
          <w:rFonts w:asciiTheme="majorHAnsi" w:eastAsiaTheme="majorEastAsia" w:hAnsiTheme="majorHAnsi" w:cstheme="majorHAnsi"/>
          <w:color w:val="000000" w:themeColor="text1"/>
        </w:rPr>
        <w:t>DANH MỤC HÌNH ẢNH BIỂU ĐỒ</w:t>
      </w:r>
    </w:p>
    <w:p w14:paraId="38A1BCFF" w14:textId="30C7B2C9"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r w:rsidRPr="00B61014">
        <w:rPr>
          <w:rStyle w:val="Strong"/>
          <w:rFonts w:asciiTheme="majorHAnsi" w:eastAsiaTheme="majorEastAsia" w:hAnsiTheme="majorHAnsi" w:cstheme="majorHAnsi"/>
          <w:color w:val="000000" w:themeColor="text1"/>
          <w:sz w:val="26"/>
          <w:szCs w:val="26"/>
        </w:rPr>
        <w:fldChar w:fldCharType="begin"/>
      </w:r>
      <w:r w:rsidRPr="00B61014">
        <w:rPr>
          <w:rStyle w:val="Strong"/>
          <w:rFonts w:asciiTheme="majorHAnsi" w:eastAsiaTheme="majorEastAsia" w:hAnsiTheme="majorHAnsi" w:cstheme="majorHAnsi"/>
          <w:color w:val="000000" w:themeColor="text1"/>
          <w:sz w:val="26"/>
          <w:szCs w:val="26"/>
        </w:rPr>
        <w:instrText xml:space="preserve"> TOC \o "4-4" \h \z \u </w:instrText>
      </w:r>
      <w:r w:rsidRPr="00B61014">
        <w:rPr>
          <w:rStyle w:val="Strong"/>
          <w:rFonts w:asciiTheme="majorHAnsi" w:eastAsiaTheme="majorEastAsia" w:hAnsiTheme="majorHAnsi" w:cstheme="majorHAnsi"/>
          <w:color w:val="000000" w:themeColor="text1"/>
          <w:sz w:val="26"/>
          <w:szCs w:val="26"/>
        </w:rPr>
        <w:fldChar w:fldCharType="separate"/>
      </w:r>
      <w:hyperlink w:anchor="_Toc230009467" w:history="1">
        <w:r w:rsidRPr="00B61014">
          <w:rPr>
            <w:rStyle w:val="Hyperlink"/>
            <w:rFonts w:asciiTheme="majorHAnsi" w:eastAsia="Aptos" w:hAnsiTheme="majorHAnsi" w:cstheme="majorHAnsi"/>
            <w:noProof/>
            <w:color w:val="000000" w:themeColor="text1"/>
            <w:sz w:val="26"/>
            <w:szCs w:val="26"/>
            <w:lang w:val="en-US" w:eastAsia="en-US"/>
          </w:rPr>
          <w:t>Sơ đồ 2.1 Mô hình cơ cấu tổ chức bộ máy quản trị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_Toc230009467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28</w:t>
        </w:r>
        <w:r w:rsidRPr="00B61014">
          <w:rPr>
            <w:rFonts w:asciiTheme="majorHAnsi" w:hAnsiTheme="majorHAnsi" w:cstheme="majorHAnsi"/>
            <w:noProof/>
            <w:webHidden/>
            <w:color w:val="000000" w:themeColor="text1"/>
            <w:sz w:val="26"/>
            <w:szCs w:val="26"/>
          </w:rPr>
          <w:fldChar w:fldCharType="end"/>
        </w:r>
      </w:hyperlink>
    </w:p>
    <w:p w14:paraId="2FDC6086" w14:textId="60CC4640"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68" w:history="1">
        <w:r w:rsidRPr="00B61014">
          <w:rPr>
            <w:rStyle w:val="Hyperlink"/>
            <w:rFonts w:asciiTheme="majorHAnsi" w:eastAsia="Aptos" w:hAnsiTheme="majorHAnsi" w:cstheme="majorHAnsi"/>
            <w:noProof/>
            <w:color w:val="000000" w:themeColor="text1"/>
            <w:sz w:val="26"/>
            <w:szCs w:val="26"/>
            <w:lang w:val="en-US" w:eastAsia="en-US"/>
          </w:rPr>
          <w:t>Sơ đồ 2.2 Mô hình cơ cấu tổ chức phòng kinh doanh tại Công ty cổ phần ANTONIO</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_Toc230009468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30</w:t>
        </w:r>
        <w:r w:rsidRPr="00B61014">
          <w:rPr>
            <w:rFonts w:asciiTheme="majorHAnsi" w:hAnsiTheme="majorHAnsi" w:cstheme="majorHAnsi"/>
            <w:noProof/>
            <w:webHidden/>
            <w:color w:val="000000" w:themeColor="text1"/>
            <w:sz w:val="26"/>
            <w:szCs w:val="26"/>
          </w:rPr>
          <w:fldChar w:fldCharType="end"/>
        </w:r>
      </w:hyperlink>
    </w:p>
    <w:p w14:paraId="346FBF02" w14:textId="558C134C"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69" w:history="1">
        <w:r w:rsidRPr="00B61014">
          <w:rPr>
            <w:rStyle w:val="Hyperlink"/>
            <w:rFonts w:asciiTheme="majorHAnsi" w:hAnsiTheme="majorHAnsi" w:cstheme="majorHAnsi"/>
            <w:noProof/>
            <w:color w:val="000000" w:themeColor="text1"/>
            <w:sz w:val="26"/>
            <w:szCs w:val="26"/>
          </w:rPr>
          <w:t>Biểu đồ 2.1 Cơ cấu đối tượng khảo sát</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_Toc230009469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45</w:t>
        </w:r>
        <w:r w:rsidRPr="00B61014">
          <w:rPr>
            <w:rFonts w:asciiTheme="majorHAnsi" w:hAnsiTheme="majorHAnsi" w:cstheme="majorHAnsi"/>
            <w:noProof/>
            <w:webHidden/>
            <w:color w:val="000000" w:themeColor="text1"/>
            <w:sz w:val="26"/>
            <w:szCs w:val="26"/>
          </w:rPr>
          <w:fldChar w:fldCharType="end"/>
        </w:r>
      </w:hyperlink>
    </w:p>
    <w:p w14:paraId="3DFF90C2" w14:textId="4E18E028"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70" w:history="1">
        <w:r w:rsidRPr="00B61014">
          <w:rPr>
            <w:rStyle w:val="Hyperlink"/>
            <w:rFonts w:asciiTheme="majorHAnsi" w:hAnsiTheme="majorHAnsi" w:cstheme="majorHAnsi"/>
            <w:noProof/>
            <w:color w:val="000000" w:themeColor="text1"/>
            <w:sz w:val="26"/>
            <w:szCs w:val="26"/>
          </w:rPr>
          <w:t>Biểu đồ 2.2 Cơ cấu thời gian kinh doanh hoặc hợp tác trong lĩnh vực gạch lát nền</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_Toc230009470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46</w:t>
        </w:r>
        <w:r w:rsidRPr="00B61014">
          <w:rPr>
            <w:rFonts w:asciiTheme="majorHAnsi" w:hAnsiTheme="majorHAnsi" w:cstheme="majorHAnsi"/>
            <w:noProof/>
            <w:webHidden/>
            <w:color w:val="000000" w:themeColor="text1"/>
            <w:sz w:val="26"/>
            <w:szCs w:val="26"/>
          </w:rPr>
          <w:fldChar w:fldCharType="end"/>
        </w:r>
      </w:hyperlink>
    </w:p>
    <w:p w14:paraId="106144F0" w14:textId="0B6CEBE1"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71" w:history="1">
        <w:r w:rsidRPr="00B61014">
          <w:rPr>
            <w:rStyle w:val="Hyperlink"/>
            <w:rFonts w:asciiTheme="majorHAnsi" w:eastAsia="Times New Roman" w:hAnsiTheme="majorHAnsi" w:cstheme="majorHAnsi"/>
            <w:noProof/>
            <w:color w:val="000000" w:themeColor="text1"/>
            <w:sz w:val="26"/>
            <w:szCs w:val="26"/>
          </w:rPr>
          <w:t>Biểu đồ 2.5. Biểu đồ Histogram kiểm định phân phối chuẩn của phần dư</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_Toc230009471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67</w:t>
        </w:r>
        <w:r w:rsidRPr="00B61014">
          <w:rPr>
            <w:rFonts w:asciiTheme="majorHAnsi" w:hAnsiTheme="majorHAnsi" w:cstheme="majorHAnsi"/>
            <w:noProof/>
            <w:webHidden/>
            <w:color w:val="000000" w:themeColor="text1"/>
            <w:sz w:val="26"/>
            <w:szCs w:val="26"/>
          </w:rPr>
          <w:fldChar w:fldCharType="end"/>
        </w:r>
      </w:hyperlink>
    </w:p>
    <w:p w14:paraId="7E9E5239" w14:textId="1433C489"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72" w:history="1">
        <w:r w:rsidRPr="00B61014">
          <w:rPr>
            <w:rStyle w:val="Hyperlink"/>
            <w:rFonts w:asciiTheme="majorHAnsi" w:eastAsia="Times New Roman" w:hAnsiTheme="majorHAnsi" w:cstheme="majorHAnsi"/>
            <w:noProof/>
            <w:color w:val="000000" w:themeColor="text1"/>
            <w:sz w:val="26"/>
            <w:szCs w:val="26"/>
          </w:rPr>
          <w:t>Biểu đồ 2.6. Biểu đồ Normal P-P Plot kiểm định phân phối chuẩn của phần dư</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_Toc230009472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68</w:t>
        </w:r>
        <w:r w:rsidRPr="00B61014">
          <w:rPr>
            <w:rFonts w:asciiTheme="majorHAnsi" w:hAnsiTheme="majorHAnsi" w:cstheme="majorHAnsi"/>
            <w:noProof/>
            <w:webHidden/>
            <w:color w:val="000000" w:themeColor="text1"/>
            <w:sz w:val="26"/>
            <w:szCs w:val="26"/>
          </w:rPr>
          <w:fldChar w:fldCharType="end"/>
        </w:r>
      </w:hyperlink>
    </w:p>
    <w:p w14:paraId="1AC546E6" w14:textId="39206912" w:rsidR="00C632E1" w:rsidRPr="00B61014" w:rsidRDefault="00C632E1" w:rsidP="00721C8C">
      <w:pPr>
        <w:pStyle w:val="TOC4"/>
        <w:tabs>
          <w:tab w:val="right" w:leader="dot" w:pos="9016"/>
        </w:tabs>
        <w:spacing w:after="0" w:line="360" w:lineRule="auto"/>
        <w:ind w:left="0"/>
        <w:rPr>
          <w:rFonts w:asciiTheme="majorHAnsi" w:hAnsiTheme="majorHAnsi" w:cstheme="majorHAnsi"/>
          <w:noProof/>
          <w:color w:val="000000" w:themeColor="text1"/>
          <w:sz w:val="26"/>
          <w:szCs w:val="26"/>
        </w:rPr>
      </w:pPr>
      <w:hyperlink w:anchor="_Toc230009473" w:history="1">
        <w:r w:rsidRPr="00B61014">
          <w:rPr>
            <w:rStyle w:val="Hyperlink"/>
            <w:rFonts w:asciiTheme="majorHAnsi" w:eastAsia="Times New Roman" w:hAnsiTheme="majorHAnsi" w:cstheme="majorHAnsi"/>
            <w:noProof/>
            <w:color w:val="000000" w:themeColor="text1"/>
            <w:sz w:val="26"/>
            <w:szCs w:val="26"/>
            <w:lang w:val="en-US"/>
          </w:rPr>
          <w:t xml:space="preserve">Biểu đồ 2.7. </w:t>
        </w:r>
        <w:r w:rsidRPr="00B61014">
          <w:rPr>
            <w:rStyle w:val="Hyperlink"/>
            <w:rFonts w:asciiTheme="majorHAnsi" w:eastAsia="Times New Roman" w:hAnsiTheme="majorHAnsi" w:cstheme="majorHAnsi"/>
            <w:noProof/>
            <w:color w:val="000000" w:themeColor="text1"/>
            <w:sz w:val="26"/>
            <w:szCs w:val="26"/>
          </w:rPr>
          <w:t>Biểu đồ Scatterplot kiểm định giả định phương sai không đổi của mô hình hồi quy</w:t>
        </w:r>
        <w:r w:rsidRPr="00B61014">
          <w:rPr>
            <w:rFonts w:asciiTheme="majorHAnsi" w:hAnsiTheme="majorHAnsi" w:cstheme="majorHAnsi"/>
            <w:noProof/>
            <w:webHidden/>
            <w:color w:val="000000" w:themeColor="text1"/>
            <w:sz w:val="26"/>
            <w:szCs w:val="26"/>
          </w:rPr>
          <w:tab/>
        </w:r>
        <w:r w:rsidRPr="00B61014">
          <w:rPr>
            <w:rFonts w:asciiTheme="majorHAnsi" w:hAnsiTheme="majorHAnsi" w:cstheme="majorHAnsi"/>
            <w:noProof/>
            <w:webHidden/>
            <w:color w:val="000000" w:themeColor="text1"/>
            <w:sz w:val="26"/>
            <w:szCs w:val="26"/>
          </w:rPr>
          <w:fldChar w:fldCharType="begin"/>
        </w:r>
        <w:r w:rsidRPr="00B61014">
          <w:rPr>
            <w:rFonts w:asciiTheme="majorHAnsi" w:hAnsiTheme="majorHAnsi" w:cstheme="majorHAnsi"/>
            <w:noProof/>
            <w:webHidden/>
            <w:color w:val="000000" w:themeColor="text1"/>
            <w:sz w:val="26"/>
            <w:szCs w:val="26"/>
          </w:rPr>
          <w:instrText xml:space="preserve"> PAGEREF _Toc230009473 \h </w:instrText>
        </w:r>
        <w:r w:rsidRPr="00B61014">
          <w:rPr>
            <w:rFonts w:asciiTheme="majorHAnsi" w:hAnsiTheme="majorHAnsi" w:cstheme="majorHAnsi"/>
            <w:noProof/>
            <w:webHidden/>
            <w:color w:val="000000" w:themeColor="text1"/>
            <w:sz w:val="26"/>
            <w:szCs w:val="26"/>
          </w:rPr>
        </w:r>
        <w:r w:rsidRPr="00B61014">
          <w:rPr>
            <w:rFonts w:asciiTheme="majorHAnsi" w:hAnsiTheme="majorHAnsi" w:cstheme="majorHAnsi"/>
            <w:noProof/>
            <w:webHidden/>
            <w:color w:val="000000" w:themeColor="text1"/>
            <w:sz w:val="26"/>
            <w:szCs w:val="26"/>
          </w:rPr>
          <w:fldChar w:fldCharType="separate"/>
        </w:r>
        <w:r w:rsidR="005B4CE2" w:rsidRPr="00B61014">
          <w:rPr>
            <w:rFonts w:asciiTheme="majorHAnsi" w:hAnsiTheme="majorHAnsi" w:cstheme="majorHAnsi"/>
            <w:noProof/>
            <w:webHidden/>
            <w:color w:val="000000" w:themeColor="text1"/>
            <w:sz w:val="26"/>
            <w:szCs w:val="26"/>
          </w:rPr>
          <w:t>68</w:t>
        </w:r>
        <w:r w:rsidRPr="00B61014">
          <w:rPr>
            <w:rFonts w:asciiTheme="majorHAnsi" w:hAnsiTheme="majorHAnsi" w:cstheme="majorHAnsi"/>
            <w:noProof/>
            <w:webHidden/>
            <w:color w:val="000000" w:themeColor="text1"/>
            <w:sz w:val="26"/>
            <w:szCs w:val="26"/>
          </w:rPr>
          <w:fldChar w:fldCharType="end"/>
        </w:r>
      </w:hyperlink>
    </w:p>
    <w:p w14:paraId="61AB2E3D" w14:textId="07D8A92C" w:rsidR="00C632E1" w:rsidRPr="00B61014" w:rsidRDefault="00C632E1"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r w:rsidRPr="00B61014">
        <w:rPr>
          <w:rStyle w:val="Strong"/>
          <w:rFonts w:asciiTheme="majorHAnsi" w:eastAsiaTheme="majorEastAsia" w:hAnsiTheme="majorHAnsi" w:cstheme="majorHAnsi"/>
          <w:color w:val="000000" w:themeColor="text1"/>
          <w:sz w:val="26"/>
          <w:szCs w:val="26"/>
        </w:rPr>
        <w:fldChar w:fldCharType="end"/>
      </w:r>
    </w:p>
    <w:p w14:paraId="71E154D9" w14:textId="6C80EB49"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28CF436F" w14:textId="325AD32A"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6163C3EE" w14:textId="4B605ADA"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4A8A2B6C" w14:textId="31B099FD"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5F104AE3" w14:textId="0F15C75A"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518D75DA" w14:textId="3AEF01D7"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7E26602E" w14:textId="2144C511"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6648D67E" w14:textId="13599E41"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7018EE77" w14:textId="078136AE"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031B76F9" w14:textId="4FAFE60E"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2A197863" w14:textId="2E2C3B84"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71F410B7" w14:textId="3B322D8C" w:rsidR="00F516BE" w:rsidRPr="00B61014" w:rsidRDefault="00F516BE" w:rsidP="00721C8C">
      <w:pPr>
        <w:pStyle w:val="NormalWeb"/>
        <w:tabs>
          <w:tab w:val="left" w:leader="dot" w:pos="8789"/>
        </w:tabs>
        <w:spacing w:before="0" w:beforeAutospacing="0" w:after="0" w:afterAutospacing="0" w:line="360" w:lineRule="auto"/>
        <w:rPr>
          <w:rStyle w:val="Strong"/>
          <w:rFonts w:asciiTheme="majorHAnsi" w:eastAsiaTheme="majorEastAsia" w:hAnsiTheme="majorHAnsi" w:cstheme="majorHAnsi"/>
          <w:color w:val="000000" w:themeColor="text1"/>
        </w:rPr>
      </w:pPr>
    </w:p>
    <w:p w14:paraId="085B1AA4" w14:textId="77777777" w:rsidR="00721C8C" w:rsidRPr="00B61014" w:rsidRDefault="00721C8C" w:rsidP="00721C8C">
      <w:pPr>
        <w:spacing w:after="0" w:line="360" w:lineRule="auto"/>
        <w:rPr>
          <w:rFonts w:asciiTheme="majorHAnsi" w:eastAsiaTheme="majorEastAsia" w:hAnsiTheme="majorHAnsi" w:cstheme="majorHAnsi"/>
          <w:b/>
          <w:color w:val="000000" w:themeColor="text1"/>
          <w:sz w:val="28"/>
          <w:szCs w:val="40"/>
        </w:rPr>
      </w:pPr>
      <w:bookmarkStart w:id="1" w:name="_Toc230009314"/>
      <w:r w:rsidRPr="00B61014">
        <w:rPr>
          <w:rFonts w:asciiTheme="majorHAnsi" w:hAnsiTheme="majorHAnsi" w:cstheme="majorHAnsi"/>
          <w:color w:val="000000" w:themeColor="text1"/>
        </w:rPr>
        <w:br w:type="page"/>
      </w:r>
    </w:p>
    <w:p w14:paraId="3162A464" w14:textId="520797E5" w:rsidR="00795BFC" w:rsidRPr="00B61014" w:rsidRDefault="00795BFC" w:rsidP="00721C8C">
      <w:pPr>
        <w:pStyle w:val="Heading1"/>
        <w:spacing w:before="0" w:after="0" w:line="360" w:lineRule="auto"/>
        <w:rPr>
          <w:rFonts w:cstheme="majorHAnsi"/>
          <w:lang w:val="en-US"/>
        </w:rPr>
      </w:pPr>
      <w:r w:rsidRPr="00B61014">
        <w:rPr>
          <w:rFonts w:cstheme="majorHAnsi"/>
        </w:rPr>
        <w:lastRenderedPageBreak/>
        <w:t>MỞ ĐẦU</w:t>
      </w:r>
      <w:bookmarkEnd w:id="1"/>
    </w:p>
    <w:p w14:paraId="3049606E" w14:textId="77777777" w:rsidR="00795BFC" w:rsidRPr="00B61014" w:rsidRDefault="00795BFC" w:rsidP="00721C8C">
      <w:pPr>
        <w:spacing w:after="0" w:line="360" w:lineRule="auto"/>
        <w:jc w:val="both"/>
        <w:rPr>
          <w:rFonts w:asciiTheme="majorHAnsi" w:hAnsiTheme="majorHAnsi" w:cstheme="majorHAnsi"/>
          <w:b/>
          <w:color w:val="000000" w:themeColor="text1"/>
          <w:sz w:val="26"/>
          <w:szCs w:val="26"/>
        </w:rPr>
      </w:pPr>
      <w:r w:rsidRPr="00B61014">
        <w:rPr>
          <w:rFonts w:asciiTheme="majorHAnsi" w:hAnsiTheme="majorHAnsi" w:cstheme="majorHAnsi"/>
          <w:b/>
          <w:color w:val="000000" w:themeColor="text1"/>
          <w:sz w:val="26"/>
          <w:szCs w:val="26"/>
        </w:rPr>
        <w:t>I. Lý do chọn đề tài</w:t>
      </w:r>
    </w:p>
    <w:p w14:paraId="0A05161C"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Trong bối cảnh nền kinh tế Việt Nam ngày càng phát triển, ngành xây dựng và vật liệu xây dựng đang giữ vai trò quan trọng trong quá trình đô thị hóa và phát triển cơ sở hạ tầng. Trong đó, sản phẩm gạch lát nền là một trong những vật liệu không thể thiếu trong các công trình dân dụng, thương mại và công nghiệp. Sự gia tăng nhu cầu xây dựng kéo theo mức độ cạnh tranh ngày càng cao giữa các doanh nghiệp sản xuất và phân phối gạch lát nền trên thị trường. Vì vậy, để tồn tại và phát triển bền vững, các doanh nghiệp không chỉ chú trọng đến chất lượng sản phẩm mà còn phải xây dựng hệ thống phân phối hiệu quả nhằm đưa sản phẩm đến tay khách hàng một cách nhanh chóng, thuận tiện và tiết kiệm chi phí.</w:t>
      </w:r>
    </w:p>
    <w:p w14:paraId="002DE1DB"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Hoạt động phân phối đóng vai trò là cầu nối giữa doanh nghiệp với thị trường, giúp sản phẩm được lưu thông liên tục và đáp ứng kịp thời nhu cầu của khách hàng. Một hệ thống phân phối hiệu quả không chỉ giúp doanh nghiệp gia tăng doanh số bán hàng mà còn góp phần nâng cao hình ảnh thương hiệu, mở rộng thị phần và tăng khả năng cạnh tranh trên thị trường. Đặc biệt trong ngành vật liệu xây dựng, nơi đặc thù sản phẩm có khối lượng lớn, chi phí vận chuyển cao và phụ thuộc nhiều vào mạng lưới đại lý, việc tối ưu hóa hoạt động phân phối càng trở nên cần thiết.</w:t>
      </w:r>
    </w:p>
    <w:p w14:paraId="7B3E2C14"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Công ty cổ phần ANTONIO là doanh nghiệp hoạt động trong lĩnh vực phân phối gạch lát nền với mục tiêu mang đến cho khách hàng các sản phẩm chất lượng và dịch vụ chuyên nghiệp. Tuy nhiên, trong quá trình hoạt động, công ty cũng gặp phải nhiều khó khăn như áp lực cạnh tranh từ các đối thủ, biến động nhu cầu thị trường, chi phí logistics tăng cao và yêu cầu ngày càng khắt khe từ khách hàng. Những yếu tố này ảnh hưởng trực tiếp đến hiệu quả hoạt động phân phối của công ty.</w:t>
      </w:r>
    </w:p>
    <w:p w14:paraId="607E364E" w14:textId="48595BD8" w:rsidR="00795BFC" w:rsidRPr="00B61014" w:rsidRDefault="00795BFC" w:rsidP="002E3AB6">
      <w:pPr>
        <w:spacing w:after="0" w:line="360" w:lineRule="auto"/>
        <w:ind w:firstLine="709"/>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Xuất phát từ thực tiễn trên, việc nghiên cứu các yếu tố ảnh hưởng đến hiệu quả hoạt động phân phối sản phẩm gạch lát nền tại Công ty cổ phần ANTONIO là cần thiết và có ý nghĩa cả về mặt lý luận lẫn thực tiễn. Thông qua việc xác định và đánh giá mức độ tác động của các yếu tố ảnh hưởng, doanh nghiệp có thể đề ra các giải pháp phù hợp nhằm nâng cao hiệu quả phân phối, tối ưu hóa hoạt động kinh </w:t>
      </w:r>
      <w:r w:rsidRPr="00B61014">
        <w:rPr>
          <w:rFonts w:asciiTheme="majorHAnsi" w:hAnsiTheme="majorHAnsi" w:cstheme="majorHAnsi"/>
          <w:color w:val="000000" w:themeColor="text1"/>
          <w:sz w:val="26"/>
          <w:szCs w:val="26"/>
        </w:rPr>
        <w:lastRenderedPageBreak/>
        <w:t>doanh và gia tăng lợi thế cạnh tranh trên thị trường. Vì vậy, nhóm lựa chọn đề tài: “Các yếu tố ảnh hưởng đến hiệu quả hoạt động phân phối sản phẩm gạch lát nền tại Công ty cổ phần ANTONIO” làm đề tài nghiên cứu.</w:t>
      </w:r>
    </w:p>
    <w:p w14:paraId="4B96E770" w14:textId="77777777" w:rsidR="00795BFC" w:rsidRPr="00B61014" w:rsidRDefault="00795BFC" w:rsidP="00721C8C">
      <w:pPr>
        <w:spacing w:after="0" w:line="360" w:lineRule="auto"/>
        <w:jc w:val="both"/>
        <w:rPr>
          <w:rFonts w:asciiTheme="majorHAnsi" w:hAnsiTheme="majorHAnsi" w:cstheme="majorHAnsi"/>
          <w:b/>
          <w:color w:val="000000" w:themeColor="text1"/>
          <w:sz w:val="26"/>
          <w:szCs w:val="26"/>
        </w:rPr>
      </w:pPr>
      <w:r w:rsidRPr="00B61014">
        <w:rPr>
          <w:rFonts w:asciiTheme="majorHAnsi" w:hAnsiTheme="majorHAnsi" w:cstheme="majorHAnsi"/>
          <w:b/>
          <w:color w:val="000000" w:themeColor="text1"/>
          <w:sz w:val="26"/>
          <w:szCs w:val="26"/>
        </w:rPr>
        <w:t>II. Mục tiêu nghiên cứu</w:t>
      </w:r>
    </w:p>
    <w:p w14:paraId="77398967" w14:textId="77777777" w:rsidR="00795BFC" w:rsidRPr="00B61014" w:rsidRDefault="00795BFC" w:rsidP="00721C8C">
      <w:pPr>
        <w:spacing w:after="0" w:line="360" w:lineRule="auto"/>
        <w:jc w:val="both"/>
        <w:rPr>
          <w:rFonts w:asciiTheme="majorHAnsi" w:hAnsiTheme="majorHAnsi" w:cstheme="majorHAnsi"/>
          <w:b/>
          <w:color w:val="000000" w:themeColor="text1"/>
          <w:sz w:val="26"/>
          <w:szCs w:val="26"/>
        </w:rPr>
      </w:pPr>
      <w:r w:rsidRPr="00B61014">
        <w:rPr>
          <w:rFonts w:asciiTheme="majorHAnsi" w:hAnsiTheme="majorHAnsi" w:cstheme="majorHAnsi"/>
          <w:b/>
          <w:color w:val="000000" w:themeColor="text1"/>
          <w:sz w:val="26"/>
          <w:szCs w:val="26"/>
        </w:rPr>
        <w:t>1. Mục tiêu chung</w:t>
      </w:r>
    </w:p>
    <w:p w14:paraId="75592CD3"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Nghiên cứu nhằm xác định và đánh giá mức độ ảnh hưởng của các yếu tố đến hiệu quả hoạt động phân phối sản phẩm gạch lát nền tại Công ty cổ phần ANTONIO, từ đó đề xuất các giải pháp góp phần nâng cao hiệu quả phân phối của công ty trong thời gian tới.</w:t>
      </w:r>
    </w:p>
    <w:p w14:paraId="791996F5" w14:textId="77777777" w:rsidR="00795BFC" w:rsidRPr="00B61014" w:rsidRDefault="00795BFC" w:rsidP="00721C8C">
      <w:pPr>
        <w:spacing w:after="0" w:line="360" w:lineRule="auto"/>
        <w:jc w:val="both"/>
        <w:rPr>
          <w:rFonts w:asciiTheme="majorHAnsi" w:hAnsiTheme="majorHAnsi" w:cstheme="majorHAnsi"/>
          <w:b/>
          <w:color w:val="000000" w:themeColor="text1"/>
          <w:sz w:val="26"/>
          <w:szCs w:val="26"/>
        </w:rPr>
      </w:pPr>
      <w:r w:rsidRPr="00B61014">
        <w:rPr>
          <w:rFonts w:asciiTheme="majorHAnsi" w:hAnsiTheme="majorHAnsi" w:cstheme="majorHAnsi"/>
          <w:b/>
          <w:color w:val="000000" w:themeColor="text1"/>
          <w:sz w:val="26"/>
          <w:szCs w:val="26"/>
        </w:rPr>
        <w:t>2. Mục tiêu cụ thể</w:t>
      </w:r>
    </w:p>
    <w:p w14:paraId="65C11C07"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Hệ thống hóa cơ sở lý luận về hoạt động phân phối và hiệu quả hoạt động phân phối trong doanh nghiệp.</w:t>
      </w:r>
    </w:p>
    <w:p w14:paraId="3C5D2F74"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Phân tích thực trạng hoạt động phân phối sản phẩm gạch lát nền tại Công ty Cổ phần Antonio.</w:t>
      </w:r>
    </w:p>
    <w:p w14:paraId="5DF25918"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Xây dựng và kiểm định mô hình các yếu tố ảnh hưởng đến hiệu quả hoạt động phân phối của công ty.</w:t>
      </w:r>
    </w:p>
    <w:p w14:paraId="3550D366"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Đo lường mức độ ảnh hưởng của từng yếu tố thông qua mô hình hồi quy.</w:t>
      </w:r>
    </w:p>
    <w:p w14:paraId="78CAB62F"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Đề xuất giải pháp nhằm nâng cao hiệu quả hoạt động phân phối sản phẩm gạch lát nền tại Công ty Cổ phần Antonio.</w:t>
      </w:r>
    </w:p>
    <w:p w14:paraId="349F5982" w14:textId="4E99231D" w:rsidR="00795BFC" w:rsidRPr="00B61014" w:rsidRDefault="00795BFC" w:rsidP="00721C8C">
      <w:pPr>
        <w:spacing w:after="0" w:line="360" w:lineRule="auto"/>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br w:type="page"/>
      </w:r>
      <w:r w:rsidRPr="00B61014">
        <w:rPr>
          <w:rFonts w:asciiTheme="majorHAnsi" w:hAnsiTheme="majorHAnsi" w:cstheme="majorHAnsi"/>
          <w:b/>
          <w:bCs/>
          <w:color w:val="000000" w:themeColor="text1"/>
          <w:sz w:val="26"/>
          <w:szCs w:val="26"/>
        </w:rPr>
        <w:lastRenderedPageBreak/>
        <w:t>III. Đối tượng và phạm vi nghiên cứu</w:t>
      </w:r>
    </w:p>
    <w:p w14:paraId="60398F9D"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1. Đối tượng nghiên cứu</w:t>
      </w:r>
    </w:p>
    <w:p w14:paraId="1B476D81"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Các yếu tố ảnh hưởng đến hiệu quả hoạt động phân phối sản phẩm gạch lát nền tại Công ty cổ phần ANTONIO.</w:t>
      </w:r>
    </w:p>
    <w:p w14:paraId="1E409DD2"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2. Phạm vi nghiên cứu</w:t>
      </w:r>
    </w:p>
    <w:p w14:paraId="2FF33E5B"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Các yếu tố ảnh hưởng đến hiệu quả hoạt động phân phối sản phẩm gạch lát nền tại Công ty cổ phần ANTONIO trong giai đoạn năm 2022 - 2025</w:t>
      </w:r>
    </w:p>
    <w:p w14:paraId="21AC0453"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IV. Phương pháp nghiên cứu</w:t>
      </w:r>
    </w:p>
    <w:p w14:paraId="5F2EA0C5"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Đề tài sử dụng phương pháp nghiên cứu định lượng kết hợp với việc thu thập dữ liệu sơ cấp và dữ liệu thứ cấp nhằm đảm bảo tính khách quan và độ tin cậy của kết quả nghiên cứu.</w:t>
      </w:r>
    </w:p>
    <w:p w14:paraId="1ADA7D63"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1. Phương pháp thu thập dữ liệu</w:t>
      </w:r>
    </w:p>
    <w:p w14:paraId="4B08EDF2"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Dữ liệu sơ cấp:</w:t>
      </w:r>
    </w:p>
    <w:p w14:paraId="309D327C"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Được thu thập thông qua khảo sát bằng bảng hỏi đối với các đại lý, nhà phân phối và các đối tượng có liên quan đến hoạt động phân phối sản phẩm gạch lát nền của Công ty Cổ phần Antonio. Bảng hỏi được xây dựng dựa trên các yếu tố trong mô hình nghiên cứu, sử dụng thang đo Likert 5 mức độ để đánh giá mức độ đồng ý của người trả lời.</w:t>
      </w:r>
    </w:p>
    <w:p w14:paraId="19A68329"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Dữ liệu thứ cấp:</w:t>
      </w:r>
    </w:p>
    <w:p w14:paraId="240273A5"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Được thu thập từ các tài liệu, báo cáo, số liệu nội bộ của Công ty Cổ phần Antonio; các giáo trình, sách, bài báo, công trình nghiên cứu liên quan đến hoạt động phân phối, hiệu quả phân phối và các yếu tố ảnh hưởng đến hoạt động phân phối.</w:t>
      </w:r>
    </w:p>
    <w:p w14:paraId="0D1B39D1"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2. Phương pháp phân tích dữ liệu</w:t>
      </w:r>
    </w:p>
    <w:p w14:paraId="6885B53B"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Dữ liệu nghiên cứu được xử lý bằng phần mềm SPSS/Excel. Các phương pháp phân tích được sử dụng gồm: thống kê mô tả, kiểm định độ tin cậy thang đo Cronbach’s Alpha, phân tích nhân tố khám phá EFA, phân tích tương quan và phân tích hồi quy tuyến tính. Các phương pháp này nhằm đánh giá độ tin cậy của thang đo, xác định các yếu tố ảnh hưởng và đo lường mức độ tác động của từng yếu tố đến hiệu quả hoạt động phân phối sản phẩm gạch lát nền tại Công ty Cổ phần Antonio.</w:t>
      </w:r>
    </w:p>
    <w:p w14:paraId="6C867C03"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lastRenderedPageBreak/>
        <w:t>V. Ý nghĩa của đề tài nghiên cứu</w:t>
      </w:r>
    </w:p>
    <w:p w14:paraId="7E506849"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1. Ý nghĩa khoa học</w:t>
      </w:r>
    </w:p>
    <w:p w14:paraId="6DBDB99E"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Đề tài góp phần hệ thống hóa cơ sở lý luận về hoạt động phân phối, hiệu quả hoạt động phân phối và các yếu tố ảnh hưởng đến hiệu quả phân phối trong doanh nghiệp. Bên cạnh đó, đề tài xây dựng và kiểm định mô hình nghiên cứu các yếu tố ảnh hưởng đến hiệu quả hoạt động phân phối sản phẩm gạch lát nền, qua đó bổ sung thêm tài liệu tham khảo cho các nghiên cứu liên quan đến lĩnh vực phân phối và quản trị kênh phân phối.</w:t>
      </w:r>
    </w:p>
    <w:p w14:paraId="2286E167"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2. Ý nghĩa thực tiễn</w:t>
      </w:r>
    </w:p>
    <w:p w14:paraId="2B8201C3"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Đề tài giúp Công ty Cổ phần Antonio nhận diện rõ các yếu tố ảnh hưởng đến hiệu quả hoạt động phân phối sản phẩm gạch lát nền, đồng thời đo lường mức độ tác động của từng yếu tố. Trên cơ sở đó, nghiên cứu đề xuất các giải pháp phù hợp nhằm nâng cao hiệu quả hoạt động phân phối, mở rộng hệ thống đại lý, cải thiện chính sách hỗ trợ đại lý và tăng khả năng cạnh tranh của công ty trên thị trường</w:t>
      </w:r>
    </w:p>
    <w:p w14:paraId="358A6B69"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lang w:val="en-US"/>
        </w:rPr>
      </w:pPr>
      <w:r w:rsidRPr="00B61014">
        <w:rPr>
          <w:rFonts w:asciiTheme="majorHAnsi" w:hAnsiTheme="majorHAnsi" w:cstheme="majorHAnsi"/>
          <w:b/>
          <w:bCs/>
          <w:color w:val="000000" w:themeColor="text1"/>
          <w:sz w:val="26"/>
          <w:szCs w:val="26"/>
          <w:lang w:val="en-US"/>
        </w:rPr>
        <w:t>VI. Bố cục của bài nghiên cứu</w:t>
      </w:r>
    </w:p>
    <w:p w14:paraId="1A475F42"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Ngoài danh mục bảng, danh mục hình, danh mục từ viết tắt, danh mục tài liệu tham khảo, kết luận…nội dung chính của bài nghiên cứu gồm 3 chương:</w:t>
      </w:r>
    </w:p>
    <w:p w14:paraId="3F1E1EB9" w14:textId="77777777" w:rsidR="00795BFC" w:rsidRPr="00B61014" w:rsidRDefault="00795BFC" w:rsidP="00721C8C">
      <w:pPr>
        <w:tabs>
          <w:tab w:val="left" w:pos="0"/>
        </w:tabs>
        <w:spacing w:after="0" w:line="360" w:lineRule="auto"/>
        <w:ind w:firstLine="720"/>
        <w:jc w:val="both"/>
        <w:rPr>
          <w:rFonts w:asciiTheme="majorHAnsi" w:eastAsia="Aptos" w:hAnsiTheme="majorHAnsi" w:cstheme="majorHAnsi"/>
          <w:b/>
          <w:bCs/>
          <w:iCs/>
          <w:color w:val="000000" w:themeColor="text1"/>
          <w:sz w:val="26"/>
          <w:szCs w:val="26"/>
          <w:lang w:val="en-US" w:eastAsia="en-US"/>
        </w:rPr>
      </w:pPr>
      <w:r w:rsidRPr="00B61014">
        <w:rPr>
          <w:rFonts w:asciiTheme="majorHAnsi" w:hAnsiTheme="majorHAnsi" w:cstheme="majorHAnsi"/>
          <w:b/>
          <w:bCs/>
          <w:iCs/>
          <w:color w:val="000000" w:themeColor="text1"/>
          <w:sz w:val="26"/>
          <w:szCs w:val="26"/>
          <w:lang w:val="en-US"/>
        </w:rPr>
        <w:t>Chươg 1: C</w:t>
      </w:r>
      <w:r w:rsidRPr="00B61014">
        <w:rPr>
          <w:rFonts w:asciiTheme="majorHAnsi" w:hAnsiTheme="majorHAnsi" w:cstheme="majorHAnsi"/>
          <w:b/>
          <w:bCs/>
          <w:iCs/>
          <w:color w:val="000000" w:themeColor="text1"/>
          <w:sz w:val="26"/>
          <w:szCs w:val="26"/>
        </w:rPr>
        <w:t>ơ sở lý luận về hiệu quả hoạt động phân phối sản phẩm</w:t>
      </w:r>
    </w:p>
    <w:p w14:paraId="018D7E72" w14:textId="77777777" w:rsidR="00795BFC" w:rsidRPr="00B61014" w:rsidRDefault="00795BFC" w:rsidP="00721C8C">
      <w:pPr>
        <w:tabs>
          <w:tab w:val="left" w:pos="0"/>
        </w:tabs>
        <w:spacing w:after="0" w:line="360" w:lineRule="auto"/>
        <w:ind w:firstLine="720"/>
        <w:rPr>
          <w:rFonts w:asciiTheme="majorHAnsi" w:eastAsia="Aptos" w:hAnsiTheme="majorHAnsi" w:cstheme="majorHAnsi"/>
          <w:b/>
          <w:bCs/>
          <w:iCs/>
          <w:color w:val="000000" w:themeColor="text1"/>
          <w:sz w:val="26"/>
          <w:szCs w:val="26"/>
          <w:lang w:val="en-US" w:eastAsia="en-US"/>
        </w:rPr>
      </w:pPr>
      <w:r w:rsidRPr="00B61014">
        <w:rPr>
          <w:rFonts w:asciiTheme="majorHAnsi" w:eastAsia="Aptos" w:hAnsiTheme="majorHAnsi" w:cstheme="majorHAnsi"/>
          <w:b/>
          <w:bCs/>
          <w:iCs/>
          <w:color w:val="000000" w:themeColor="text1"/>
          <w:sz w:val="26"/>
          <w:szCs w:val="26"/>
          <w:lang w:val="en-US" w:eastAsia="en-US"/>
        </w:rPr>
        <w:t>Chương 2: Thực trạng và phân tích các yếu tố ảnh hưởng đến hiệu quả hoạt động phân phối sản phẩm gạch lát nền tại công ty Antonio</w:t>
      </w:r>
      <w:r w:rsidRPr="00B61014">
        <w:rPr>
          <w:rFonts w:asciiTheme="majorHAnsi" w:eastAsia="Aptos" w:hAnsiTheme="majorHAnsi" w:cstheme="majorHAnsi"/>
          <w:b/>
          <w:bCs/>
          <w:iCs/>
          <w:color w:val="000000" w:themeColor="text1"/>
          <w:sz w:val="26"/>
          <w:szCs w:val="26"/>
          <w:lang w:val="en-US" w:eastAsia="en-US"/>
        </w:rPr>
        <w:br/>
      </w:r>
      <w:r w:rsidRPr="00B61014">
        <w:rPr>
          <w:rFonts w:asciiTheme="majorHAnsi" w:hAnsiTheme="majorHAnsi" w:cstheme="majorHAnsi"/>
          <w:b/>
          <w:bCs/>
          <w:iCs/>
          <w:color w:val="000000" w:themeColor="text1"/>
          <w:sz w:val="26"/>
          <w:szCs w:val="26"/>
          <w:lang w:val="en-US"/>
        </w:rPr>
        <w:t xml:space="preserve">         C</w:t>
      </w:r>
      <w:r w:rsidRPr="00B61014">
        <w:rPr>
          <w:rFonts w:asciiTheme="majorHAnsi" w:hAnsiTheme="majorHAnsi" w:cstheme="majorHAnsi"/>
          <w:b/>
          <w:bCs/>
          <w:iCs/>
          <w:color w:val="000000" w:themeColor="text1"/>
          <w:sz w:val="26"/>
          <w:szCs w:val="26"/>
        </w:rPr>
        <w:t xml:space="preserve">hương 3: </w:t>
      </w:r>
      <w:r w:rsidRPr="00B61014">
        <w:rPr>
          <w:rFonts w:asciiTheme="majorHAnsi" w:hAnsiTheme="majorHAnsi" w:cstheme="majorHAnsi"/>
          <w:b/>
          <w:bCs/>
          <w:iCs/>
          <w:color w:val="000000" w:themeColor="text1"/>
          <w:sz w:val="26"/>
          <w:szCs w:val="26"/>
          <w:lang w:val="en-US"/>
        </w:rPr>
        <w:t>G</w:t>
      </w:r>
      <w:r w:rsidRPr="00B61014">
        <w:rPr>
          <w:rFonts w:asciiTheme="majorHAnsi" w:hAnsiTheme="majorHAnsi" w:cstheme="majorHAnsi"/>
          <w:b/>
          <w:bCs/>
          <w:iCs/>
          <w:color w:val="000000" w:themeColor="text1"/>
          <w:sz w:val="26"/>
          <w:szCs w:val="26"/>
        </w:rPr>
        <w:t xml:space="preserve">iải pháp nâng cao hiệu quả hoạt động phân phối sản phẩm gạch lát nền tại công ty cổ phần </w:t>
      </w:r>
      <w:r w:rsidRPr="00B61014">
        <w:rPr>
          <w:rFonts w:asciiTheme="majorHAnsi" w:hAnsiTheme="majorHAnsi" w:cstheme="majorHAnsi"/>
          <w:b/>
          <w:bCs/>
          <w:iCs/>
          <w:color w:val="000000" w:themeColor="text1"/>
          <w:sz w:val="26"/>
          <w:szCs w:val="26"/>
          <w:lang w:val="en-US"/>
        </w:rPr>
        <w:t>Antonio</w:t>
      </w:r>
    </w:p>
    <w:p w14:paraId="7DBF67B3" w14:textId="77777777" w:rsidR="00721C8C" w:rsidRPr="00B61014" w:rsidRDefault="00721C8C">
      <w:pPr>
        <w:rPr>
          <w:rFonts w:asciiTheme="majorHAnsi" w:eastAsiaTheme="majorEastAsia" w:hAnsiTheme="majorHAnsi" w:cstheme="majorHAnsi"/>
          <w:b/>
          <w:color w:val="000000" w:themeColor="text1"/>
          <w:sz w:val="28"/>
          <w:szCs w:val="40"/>
        </w:rPr>
      </w:pPr>
      <w:bookmarkStart w:id="2" w:name="_Toc230009315"/>
      <w:r w:rsidRPr="00B61014">
        <w:rPr>
          <w:rFonts w:asciiTheme="majorHAnsi" w:hAnsiTheme="majorHAnsi" w:cstheme="majorHAnsi"/>
        </w:rPr>
        <w:br w:type="page"/>
      </w:r>
    </w:p>
    <w:p w14:paraId="10083B6E" w14:textId="47FE318A" w:rsidR="00795BFC" w:rsidRPr="00B61014" w:rsidRDefault="00795BFC" w:rsidP="00721C8C">
      <w:pPr>
        <w:pStyle w:val="Heading1"/>
        <w:spacing w:before="0" w:after="0" w:line="360" w:lineRule="auto"/>
        <w:rPr>
          <w:rFonts w:cstheme="majorHAnsi"/>
          <w:lang w:val="en-US"/>
        </w:rPr>
      </w:pPr>
      <w:r w:rsidRPr="00B61014">
        <w:rPr>
          <w:rFonts w:cstheme="majorHAnsi"/>
        </w:rPr>
        <w:lastRenderedPageBreak/>
        <w:t>CHƯƠNG 1: CƠ SỞ LÝ LUẬN VỀ HIỆU QUẢ HOẠT ĐỘNG PHÂN PHỐI SẢN PHẨM</w:t>
      </w:r>
      <w:bookmarkEnd w:id="2"/>
    </w:p>
    <w:p w14:paraId="26DC92F0" w14:textId="77777777" w:rsidR="00795BFC" w:rsidRPr="00B61014" w:rsidRDefault="00795BFC" w:rsidP="00721C8C">
      <w:pPr>
        <w:pStyle w:val="Heading2"/>
        <w:spacing w:before="0" w:after="0" w:line="360" w:lineRule="auto"/>
        <w:rPr>
          <w:rFonts w:cstheme="majorHAnsi"/>
          <w:b w:val="0"/>
        </w:rPr>
      </w:pPr>
      <w:bookmarkStart w:id="3" w:name="_Toc230009316"/>
      <w:r w:rsidRPr="00B61014">
        <w:rPr>
          <w:rFonts w:cstheme="majorHAnsi"/>
        </w:rPr>
        <w:t>1.1. Tổng quan về phân phối và kênh phân phối</w:t>
      </w:r>
      <w:bookmarkEnd w:id="3"/>
    </w:p>
    <w:p w14:paraId="76FDC435" w14:textId="77777777" w:rsidR="00795BFC" w:rsidRPr="00B61014" w:rsidRDefault="00795BFC" w:rsidP="00721C8C">
      <w:pPr>
        <w:pStyle w:val="Heading2"/>
        <w:spacing w:before="0" w:after="0" w:line="360" w:lineRule="auto"/>
        <w:rPr>
          <w:rFonts w:cstheme="majorHAnsi"/>
        </w:rPr>
      </w:pPr>
      <w:bookmarkStart w:id="4" w:name="_Toc230009317"/>
      <w:r w:rsidRPr="00B61014">
        <w:rPr>
          <w:rFonts w:cstheme="majorHAnsi"/>
        </w:rPr>
        <w:t>1.1.1. Khái niệm phân phối</w:t>
      </w:r>
      <w:bookmarkEnd w:id="4"/>
    </w:p>
    <w:p w14:paraId="005D2499"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Phân phối là tiến trình đưa sản phẩm từ nhà sản xuất đến người tiêu dùng cuối cùng thông qua các thành viên trung gian bằng nhiều phương thức và hoạt động khác nhau. Phân phối làm cho cung cầu ăn khớp với nhau, tạo ra các dịch vụ tiện ích về mặt thời gian, địa điểm và quyền sở hữu. . Trích nguồn từ “Tài liệu học tập Marketing Căn bản, Trường Đại học Kinh tế TP.HCM”</w:t>
      </w:r>
    </w:p>
    <w:p w14:paraId="1051BCB4"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Theo Philip Kotler và Gary Armstrong, kênh phân phối là “tập hợp các tổ chức phụ thuộc lẫn nhau tham gia vào quá trình đưa sản phẩm hoặc dịch vụ đến tay người tiêu dùng cuối cùng”. </w:t>
      </w:r>
    </w:p>
    <w:p w14:paraId="2AC104EF"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Trong ngành vật liệu xây dựng, đặc biệt là sản phẩm gạch lát nền, hoạt động phân phối có ý nghĩa rất lớn vì sản phẩm có kích thước và khối lượng lớn, chi phí vận chuyển cao và phụ thuộc nhiều vào hệ thống đại lý. Vì vậy, doanh nghiệp cần xây dựng hệ thống phân phối hiệu quả nhằm đảm bảo khả năng cung ứng nhanh chóng và ổn định cho thị trường.</w:t>
      </w:r>
    </w:p>
    <w:p w14:paraId="49E707DE" w14:textId="77777777" w:rsidR="00795BFC" w:rsidRPr="00B61014" w:rsidRDefault="00795BFC" w:rsidP="00721C8C">
      <w:pPr>
        <w:pStyle w:val="Heading2"/>
        <w:spacing w:before="0" w:after="0" w:line="360" w:lineRule="auto"/>
        <w:rPr>
          <w:rFonts w:cstheme="majorHAnsi"/>
        </w:rPr>
      </w:pPr>
      <w:bookmarkStart w:id="5" w:name="_Toc230009318"/>
      <w:r w:rsidRPr="00B61014">
        <w:rPr>
          <w:rFonts w:cstheme="majorHAnsi"/>
        </w:rPr>
        <w:t>1.1.2. Vai trò của phân phối trong doanh nghiệp</w:t>
      </w:r>
      <w:bookmarkEnd w:id="5"/>
    </w:p>
    <w:p w14:paraId="3F25A0CC"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Hoạt động phân phối giữ vai trò quan trọng trong việc kết nối giữa doanh nghiệp với khách hàng và thị trường tiêu thụ. Một hệ thống phân phối hiệu quả sẽ giúp doanh nghiệp:</w:t>
      </w:r>
    </w:p>
    <w:p w14:paraId="21968116" w14:textId="77777777" w:rsidR="00795BFC" w:rsidRPr="00B61014" w:rsidRDefault="00795BFC" w:rsidP="00721C8C">
      <w:pPr>
        <w:numPr>
          <w:ilvl w:val="0"/>
          <w:numId w:val="1"/>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Gia tăng doanh số bán hàng và mở rộng thị trường. </w:t>
      </w:r>
    </w:p>
    <w:p w14:paraId="25E2EDB4" w14:textId="77777777" w:rsidR="00795BFC" w:rsidRPr="00B61014" w:rsidRDefault="00795BFC" w:rsidP="00721C8C">
      <w:pPr>
        <w:numPr>
          <w:ilvl w:val="0"/>
          <w:numId w:val="1"/>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Nâng cao khả năng cạnh tranh với các đối thủ. </w:t>
      </w:r>
    </w:p>
    <w:p w14:paraId="0DC5DB86" w14:textId="77777777" w:rsidR="00795BFC" w:rsidRPr="00B61014" w:rsidRDefault="00795BFC" w:rsidP="00721C8C">
      <w:pPr>
        <w:numPr>
          <w:ilvl w:val="0"/>
          <w:numId w:val="1"/>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Đảm bảo hàng hóa được cung ứng đúng thời điểm. </w:t>
      </w:r>
    </w:p>
    <w:p w14:paraId="7A8361F1" w14:textId="77777777" w:rsidR="00795BFC" w:rsidRPr="00B61014" w:rsidRDefault="00795BFC" w:rsidP="00721C8C">
      <w:pPr>
        <w:numPr>
          <w:ilvl w:val="0"/>
          <w:numId w:val="1"/>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Giảm chi phí logistics và lưu kho. </w:t>
      </w:r>
    </w:p>
    <w:p w14:paraId="1D515895" w14:textId="77777777" w:rsidR="00795BFC" w:rsidRPr="00B61014" w:rsidRDefault="00795BFC" w:rsidP="00721C8C">
      <w:pPr>
        <w:numPr>
          <w:ilvl w:val="0"/>
          <w:numId w:val="1"/>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Tăng mức độ hài lòng của khách hàng và đại lý. </w:t>
      </w:r>
    </w:p>
    <w:p w14:paraId="54C013AF"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Theo nghiên cứu về hiệu quả kênh phân phối, hiệu quả logistics và vận hành phân phối ảnh hưởng trực tiếp đến sự hài lòng của khách hàng, doanh thu và vị thế cạnh tranh của doanh nghiệp trên thị trường. </w:t>
      </w:r>
    </w:p>
    <w:p w14:paraId="67C00C52"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Đối với ngành gạch lát nền, việc xây dựng mạng lưới đại lý rộng khắp giúp doanh nghiệp tăng độ phủ sản phẩm, nâng cao khả năng tiếp cận khách hàng và thúc </w:t>
      </w:r>
      <w:r w:rsidRPr="00B61014">
        <w:rPr>
          <w:rFonts w:asciiTheme="majorHAnsi" w:hAnsiTheme="majorHAnsi" w:cstheme="majorHAnsi"/>
          <w:color w:val="000000" w:themeColor="text1"/>
          <w:sz w:val="26"/>
          <w:szCs w:val="26"/>
        </w:rPr>
        <w:lastRenderedPageBreak/>
        <w:t>đẩy doanh thu bán hàng. Đồng thời, hệ thống phân phối còn hỗ trợ doanh nghiệp trong việc thu thập thông tin thị trường và phản hồi từ khách hàng để cải thiện sản phẩm và dịch vụ.</w:t>
      </w:r>
    </w:p>
    <w:p w14:paraId="4DA58745" w14:textId="77777777" w:rsidR="00795BFC" w:rsidRPr="00B61014" w:rsidRDefault="00795BFC" w:rsidP="00721C8C">
      <w:pPr>
        <w:pStyle w:val="Heading2"/>
        <w:spacing w:before="0" w:after="0" w:line="360" w:lineRule="auto"/>
        <w:rPr>
          <w:rFonts w:cstheme="majorHAnsi"/>
        </w:rPr>
      </w:pPr>
      <w:bookmarkStart w:id="6" w:name="_Toc230009319"/>
      <w:r w:rsidRPr="00B61014">
        <w:rPr>
          <w:rFonts w:cstheme="majorHAnsi"/>
        </w:rPr>
        <w:t>1.1.3. Khái niệm kênh phân phối</w:t>
      </w:r>
      <w:bookmarkEnd w:id="6"/>
    </w:p>
    <w:p w14:paraId="624347F8" w14:textId="77777777" w:rsidR="00795BFC" w:rsidRPr="00B61014" w:rsidRDefault="00795BFC" w:rsidP="00721C8C">
      <w:pPr>
        <w:pStyle w:val="NormalWeb"/>
        <w:spacing w:before="0" w:beforeAutospacing="0" w:after="0" w:afterAutospacing="0" w:line="360" w:lineRule="auto"/>
        <w:ind w:firstLine="720"/>
        <w:jc w:val="both"/>
        <w:rPr>
          <w:rFonts w:asciiTheme="majorHAnsi" w:hAnsiTheme="majorHAnsi" w:cstheme="majorHAnsi"/>
          <w:color w:val="000000" w:themeColor="text1"/>
        </w:rPr>
      </w:pPr>
      <w:r w:rsidRPr="00B61014">
        <w:rPr>
          <w:rFonts w:asciiTheme="majorHAnsi" w:hAnsiTheme="majorHAnsi" w:cstheme="majorHAnsi"/>
          <w:color w:val="000000" w:themeColor="text1"/>
          <w:sz w:val="26"/>
          <w:szCs w:val="26"/>
        </w:rPr>
        <w:t>Kênh phân phối hay kênh marketing là một tập hợp các tổ chức và cá nhân độc lập và phụ thuộc lẫn nhau thực hiện các công việc liên quan đến việc làm cho hàng hoá, dịch vụ sẵn sàng để người tiêu dùng hoặc khách hàng tổ chức tiêu dùng hay sử dụng chúng. Trích từ “Giáo trình Quản trị Marketing ”(Theo định nghĩa kinh điển của Philip Kotler)</w:t>
      </w:r>
    </w:p>
    <w:p w14:paraId="4A2CD022"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Kênh phân phối bao gồm nhiều thành phần như:</w:t>
      </w:r>
    </w:p>
    <w:p w14:paraId="3439766E" w14:textId="77777777" w:rsidR="00795BFC" w:rsidRPr="00B61014" w:rsidRDefault="00795BFC" w:rsidP="00721C8C">
      <w:pPr>
        <w:numPr>
          <w:ilvl w:val="0"/>
          <w:numId w:val="2"/>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Nhà sản xuất </w:t>
      </w:r>
    </w:p>
    <w:p w14:paraId="1B8117C8" w14:textId="77777777" w:rsidR="00795BFC" w:rsidRPr="00B61014" w:rsidRDefault="00795BFC" w:rsidP="00721C8C">
      <w:pPr>
        <w:numPr>
          <w:ilvl w:val="0"/>
          <w:numId w:val="2"/>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Nhà phân phối </w:t>
      </w:r>
    </w:p>
    <w:p w14:paraId="427A0183" w14:textId="77777777" w:rsidR="00795BFC" w:rsidRPr="00B61014" w:rsidRDefault="00795BFC" w:rsidP="00721C8C">
      <w:pPr>
        <w:numPr>
          <w:ilvl w:val="0"/>
          <w:numId w:val="2"/>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Đại lý </w:t>
      </w:r>
    </w:p>
    <w:p w14:paraId="5D98DEB9" w14:textId="77777777" w:rsidR="00795BFC" w:rsidRPr="00B61014" w:rsidRDefault="00795BFC" w:rsidP="00721C8C">
      <w:pPr>
        <w:numPr>
          <w:ilvl w:val="0"/>
          <w:numId w:val="2"/>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Nhà bán buôn </w:t>
      </w:r>
    </w:p>
    <w:p w14:paraId="4CA53AC5" w14:textId="77777777" w:rsidR="00795BFC" w:rsidRPr="00B61014" w:rsidRDefault="00795BFC" w:rsidP="00721C8C">
      <w:pPr>
        <w:numPr>
          <w:ilvl w:val="0"/>
          <w:numId w:val="2"/>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Nhà bán lẻ </w:t>
      </w:r>
    </w:p>
    <w:p w14:paraId="79CC700E" w14:textId="77777777" w:rsidR="00795BFC" w:rsidRPr="00B61014" w:rsidRDefault="00795BFC" w:rsidP="00721C8C">
      <w:pPr>
        <w:numPr>
          <w:ilvl w:val="0"/>
          <w:numId w:val="2"/>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Người tiêu dùng cuối cùng </w:t>
      </w:r>
    </w:p>
    <w:p w14:paraId="32F3B6C8"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Trong thực tế, doanh nghiệp có thể lựa chọn nhiều loại kênh phân phối khác nhau tùy thuộc vào đặc điểm sản phẩm, thị trường mục tiêu và chiến lược kinh doanh.</w:t>
      </w:r>
    </w:p>
    <w:p w14:paraId="0D1F0EFC" w14:textId="37DFFCAC" w:rsidR="00795BFC" w:rsidRPr="00B61014" w:rsidRDefault="00795BFC" w:rsidP="00721C8C">
      <w:pPr>
        <w:pStyle w:val="Heading2"/>
        <w:spacing w:before="0" w:after="0" w:line="360" w:lineRule="auto"/>
        <w:rPr>
          <w:rFonts w:cstheme="majorHAnsi"/>
        </w:rPr>
      </w:pPr>
      <w:bookmarkStart w:id="7" w:name="_Toc230009320"/>
      <w:r w:rsidRPr="00B61014">
        <w:rPr>
          <w:rFonts w:cstheme="majorHAnsi"/>
        </w:rPr>
        <w:t>1.1.4. Các cấu trúc kênh phân phối phổ biến</w:t>
      </w:r>
      <w:bookmarkEnd w:id="7"/>
    </w:p>
    <w:p w14:paraId="7B8E97F5"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a) Kênh phân phối trực tiếp</w:t>
      </w:r>
    </w:p>
    <w:p w14:paraId="28689DF9"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Đây là loại kênh mà doanh nghiệp bán sản phẩm trực tiếp cho người tiêu dùng mà không thông qua trung gian.</w:t>
      </w:r>
    </w:p>
    <w:p w14:paraId="5081189F"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Mô hình:</w:t>
      </w:r>
    </w:p>
    <w:p w14:paraId="039A6A53" w14:textId="77777777" w:rsidR="00795BFC" w:rsidRPr="00B61014" w:rsidRDefault="00795BFC" w:rsidP="00721C8C">
      <w:pPr>
        <w:spacing w:after="0" w:line="360" w:lineRule="auto"/>
        <w:ind w:firstLine="720"/>
        <w:jc w:val="both"/>
        <w:rPr>
          <w:rFonts w:asciiTheme="majorHAnsi" w:hAnsiTheme="majorHAnsi" w:cstheme="majorHAnsi"/>
          <w:b/>
          <w:bCs/>
          <w:color w:val="000000" w:themeColor="text1"/>
          <w:sz w:val="26"/>
          <w:szCs w:val="26"/>
          <w:lang w:val="en-US"/>
        </w:rPr>
      </w:pPr>
      <w:r w:rsidRPr="00B61014">
        <w:rPr>
          <w:rFonts w:asciiTheme="majorHAnsi" w:hAnsiTheme="majorHAnsi" w:cstheme="majorHAnsi"/>
          <w:b/>
          <w:bCs/>
          <w:noProof/>
          <w:color w:val="000000" w:themeColor="text1"/>
          <w:sz w:val="26"/>
          <w:szCs w:val="26"/>
          <w:lang w:val="en-US" w:eastAsia="en-US"/>
          <w14:ligatures w14:val="none"/>
        </w:rPr>
        <w:lastRenderedPageBreak/>
        <w:drawing>
          <wp:inline distT="0" distB="0" distL="0" distR="0" wp14:anchorId="079B8D4B" wp14:editId="7588376E">
            <wp:extent cx="1504950" cy="2124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4950" cy="2124075"/>
                    </a:xfrm>
                    <a:prstGeom prst="rect">
                      <a:avLst/>
                    </a:prstGeom>
                    <a:noFill/>
                  </pic:spPr>
                </pic:pic>
              </a:graphicData>
            </a:graphic>
          </wp:inline>
        </w:drawing>
      </w:r>
    </w:p>
    <w:p w14:paraId="55EDAE78"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Ưu điểm:</w:t>
      </w:r>
    </w:p>
    <w:p w14:paraId="1A4B13E7" w14:textId="77777777" w:rsidR="00795BFC" w:rsidRPr="00B61014" w:rsidRDefault="00795BFC" w:rsidP="00721C8C">
      <w:pPr>
        <w:numPr>
          <w:ilvl w:val="0"/>
          <w:numId w:val="3"/>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Doanh nghiệp kiểm soát tốt giá bán và chất lượng dịch vụ. </w:t>
      </w:r>
    </w:p>
    <w:p w14:paraId="4D474462" w14:textId="77777777" w:rsidR="00795BFC" w:rsidRPr="00B61014" w:rsidRDefault="00795BFC" w:rsidP="00721C8C">
      <w:pPr>
        <w:numPr>
          <w:ilvl w:val="0"/>
          <w:numId w:val="3"/>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Tăng khả năng tương tác trực tiếp với khách hàng. </w:t>
      </w:r>
    </w:p>
    <w:p w14:paraId="421737AC" w14:textId="77777777" w:rsidR="00795BFC" w:rsidRPr="00B61014" w:rsidRDefault="00795BFC" w:rsidP="00721C8C">
      <w:pPr>
        <w:numPr>
          <w:ilvl w:val="0"/>
          <w:numId w:val="3"/>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Giảm chi phí trung gian. </w:t>
      </w:r>
    </w:p>
    <w:p w14:paraId="0FBF93AF"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Nhược điểm:</w:t>
      </w:r>
    </w:p>
    <w:p w14:paraId="43915E04" w14:textId="77777777" w:rsidR="00795BFC" w:rsidRPr="00B61014" w:rsidRDefault="00795BFC" w:rsidP="00721C8C">
      <w:pPr>
        <w:numPr>
          <w:ilvl w:val="0"/>
          <w:numId w:val="4"/>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Chi phí đầu tư lớn. </w:t>
      </w:r>
    </w:p>
    <w:p w14:paraId="3AD09732" w14:textId="77777777" w:rsidR="00795BFC" w:rsidRPr="00B61014" w:rsidRDefault="00795BFC" w:rsidP="00721C8C">
      <w:pPr>
        <w:numPr>
          <w:ilvl w:val="0"/>
          <w:numId w:val="4"/>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Khó mở rộng thị trường nhanh chóng. </w:t>
      </w:r>
    </w:p>
    <w:p w14:paraId="6F452789"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Kết luận: Kênh này thường phù hợp với doanh nghiệp có quy mô nhỏ hoặc bán hàng trực tuyến.</w:t>
      </w:r>
    </w:p>
    <w:p w14:paraId="2F99F378"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b) Kênh phân phối gián tiếp</w:t>
      </w:r>
    </w:p>
    <w:p w14:paraId="401E0BF3"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Đây là loại kênh có sự tham gia của các trung gian như đại lý, nhà bán buôn hoặc nhà bán lẻ.</w:t>
      </w:r>
    </w:p>
    <w:p w14:paraId="5BBD3C72" w14:textId="77777777" w:rsidR="00795BFC" w:rsidRPr="00B61014" w:rsidRDefault="00795BFC" w:rsidP="00721C8C">
      <w:p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Mô hình:</w:t>
      </w:r>
    </w:p>
    <w:p w14:paraId="05C4D316" w14:textId="77777777" w:rsidR="00795BFC" w:rsidRPr="00B61014" w:rsidRDefault="00795BFC" w:rsidP="00721C8C">
      <w:pPr>
        <w:spacing w:after="0" w:line="360" w:lineRule="auto"/>
        <w:ind w:firstLine="720"/>
        <w:jc w:val="both"/>
        <w:rPr>
          <w:rFonts w:asciiTheme="majorHAnsi" w:hAnsiTheme="majorHAnsi" w:cstheme="majorHAnsi"/>
          <w:b/>
          <w:bCs/>
          <w:color w:val="000000" w:themeColor="text1"/>
          <w:sz w:val="26"/>
          <w:szCs w:val="26"/>
          <w:lang w:val="en-US"/>
        </w:rPr>
      </w:pPr>
      <w:r w:rsidRPr="00B61014">
        <w:rPr>
          <w:rFonts w:asciiTheme="majorHAnsi" w:hAnsiTheme="majorHAnsi" w:cstheme="majorHAnsi"/>
          <w:b/>
          <w:bCs/>
          <w:noProof/>
          <w:color w:val="000000" w:themeColor="text1"/>
          <w:sz w:val="26"/>
          <w:szCs w:val="26"/>
          <w:lang w:val="en-US" w:eastAsia="en-US"/>
        </w:rPr>
        <w:lastRenderedPageBreak/>
        <w:drawing>
          <wp:inline distT="0" distB="0" distL="0" distR="0" wp14:anchorId="05C37837" wp14:editId="36E79632">
            <wp:extent cx="4133850" cy="3741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33850" cy="3741420"/>
                    </a:xfrm>
                    <a:prstGeom prst="rect">
                      <a:avLst/>
                    </a:prstGeom>
                  </pic:spPr>
                </pic:pic>
              </a:graphicData>
            </a:graphic>
          </wp:inline>
        </w:drawing>
      </w:r>
    </w:p>
    <w:p w14:paraId="6AE29528"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Ưu điểm:</w:t>
      </w:r>
    </w:p>
    <w:p w14:paraId="11811925" w14:textId="77777777" w:rsidR="00795BFC" w:rsidRPr="00B61014" w:rsidRDefault="00795BFC" w:rsidP="00721C8C">
      <w:pPr>
        <w:pStyle w:val="ListParagraph"/>
        <w:numPr>
          <w:ilvl w:val="1"/>
          <w:numId w:val="5"/>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Mở rộng độ phủ thị trường nhanh. </w:t>
      </w:r>
    </w:p>
    <w:p w14:paraId="20AE4C6D" w14:textId="77777777" w:rsidR="00795BFC" w:rsidRPr="00B61014" w:rsidRDefault="00795BFC" w:rsidP="00721C8C">
      <w:pPr>
        <w:pStyle w:val="ListParagraph"/>
        <w:numPr>
          <w:ilvl w:val="1"/>
          <w:numId w:val="5"/>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Tiết kiệm chi phí bán hàng trực tiếp. </w:t>
      </w:r>
    </w:p>
    <w:p w14:paraId="59B6BCF9" w14:textId="77777777" w:rsidR="00795BFC" w:rsidRPr="00B61014" w:rsidRDefault="00795BFC" w:rsidP="00721C8C">
      <w:pPr>
        <w:pStyle w:val="ListParagraph"/>
        <w:numPr>
          <w:ilvl w:val="1"/>
          <w:numId w:val="5"/>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Tận dụng mạng lưới trung gian có sẵn. </w:t>
      </w:r>
    </w:p>
    <w:p w14:paraId="527C9252"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Nhược điểm:</w:t>
      </w:r>
    </w:p>
    <w:p w14:paraId="100622EB" w14:textId="77777777" w:rsidR="00795BFC" w:rsidRPr="00B61014" w:rsidRDefault="00795BFC" w:rsidP="00721C8C">
      <w:pPr>
        <w:numPr>
          <w:ilvl w:val="0"/>
          <w:numId w:val="6"/>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Khó kiểm soát giá bán và chất lượng dịch vụ. </w:t>
      </w:r>
    </w:p>
    <w:p w14:paraId="56763DA7" w14:textId="77777777" w:rsidR="00795BFC" w:rsidRPr="00B61014" w:rsidRDefault="00795BFC" w:rsidP="00721C8C">
      <w:pPr>
        <w:numPr>
          <w:ilvl w:val="0"/>
          <w:numId w:val="6"/>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Dễ xảy ra xung đột kênh phân phối. </w:t>
      </w:r>
    </w:p>
    <w:p w14:paraId="112816EC"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Kết luận: Đối với ngành gạch lát nền, kênh phân phối gián tiếp là hình thức phổ biến vì giúp doanh nghiệp mở rộng thị trường thông qua hệ thống đại lý vật liệu xây dựng. </w:t>
      </w:r>
    </w:p>
    <w:p w14:paraId="4A041AC0"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c) Kênh phân phối đa kênh</w:t>
      </w:r>
    </w:p>
    <w:p w14:paraId="1A830860"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Đây là mô hình kết hợp nhiều hình thức phân phối như đại lý truyền thống, showroom, thương mại điện tử và bán hàng trực tuyến.</w:t>
      </w:r>
    </w:p>
    <w:p w14:paraId="2FE50F70"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b/>
          <w:bCs/>
          <w:noProof/>
          <w:color w:val="000000" w:themeColor="text1"/>
          <w:sz w:val="26"/>
          <w:szCs w:val="26"/>
          <w:lang w:val="en-US" w:eastAsia="en-US"/>
          <w14:ligatures w14:val="none"/>
        </w:rPr>
        <w:lastRenderedPageBreak/>
        <w:drawing>
          <wp:inline distT="0" distB="0" distL="0" distR="0" wp14:anchorId="6D79C930" wp14:editId="74282C26">
            <wp:extent cx="4762500" cy="3177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ảnh kính lúp.jpg"/>
                    <pic:cNvPicPr/>
                  </pic:nvPicPr>
                  <pic:blipFill>
                    <a:blip r:embed="rId14">
                      <a:extLst>
                        <a:ext uri="{28A0092B-C50C-407E-A947-70E740481C1C}">
                          <a14:useLocalDpi xmlns:a14="http://schemas.microsoft.com/office/drawing/2010/main" val="0"/>
                        </a:ext>
                      </a:extLst>
                    </a:blip>
                    <a:stretch>
                      <a:fillRect/>
                    </a:stretch>
                  </pic:blipFill>
                  <pic:spPr>
                    <a:xfrm>
                      <a:off x="0" y="0"/>
                      <a:ext cx="4762500" cy="3177540"/>
                    </a:xfrm>
                    <a:prstGeom prst="rect">
                      <a:avLst/>
                    </a:prstGeom>
                  </pic:spPr>
                </pic:pic>
              </a:graphicData>
            </a:graphic>
          </wp:inline>
        </w:drawing>
      </w:r>
    </w:p>
    <w:p w14:paraId="018DF6E3"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p>
    <w:p w14:paraId="3E45029C"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Hiện nay, nhiều doanh nghiệp áp dụng mô hình đa kênh nhằm tăng khả năng tiếp cận khách hàng và nâng cao trải nghiệm mua sắm. Theo các nghiên cứu gần đây, chuyển đổi số và quản trị đa kênh đang trở thành xu hướng tất yếu trong hoạt động phân phối hiện đại. </w:t>
      </w:r>
    </w:p>
    <w:p w14:paraId="7881F196" w14:textId="77777777" w:rsidR="00795BFC" w:rsidRPr="00B61014" w:rsidRDefault="00795BFC" w:rsidP="00721C8C">
      <w:pPr>
        <w:spacing w:after="0" w:line="360" w:lineRule="auto"/>
        <w:ind w:left="1701" w:right="1134"/>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br w:type="page"/>
      </w:r>
    </w:p>
    <w:p w14:paraId="2C1E07C5" w14:textId="77777777" w:rsidR="00795BFC" w:rsidRPr="00B61014" w:rsidRDefault="00795BFC" w:rsidP="00721C8C">
      <w:pPr>
        <w:pStyle w:val="Heading2"/>
        <w:spacing w:before="0" w:after="0" w:line="360" w:lineRule="auto"/>
        <w:rPr>
          <w:rFonts w:cstheme="majorHAnsi"/>
        </w:rPr>
      </w:pPr>
      <w:bookmarkStart w:id="8" w:name="_Toc230009321"/>
      <w:r w:rsidRPr="00B61014">
        <w:rPr>
          <w:rFonts w:cstheme="majorHAnsi"/>
        </w:rPr>
        <w:lastRenderedPageBreak/>
        <w:t>1.2. Hiệu quả hoạt động phân phối</w:t>
      </w:r>
      <w:bookmarkEnd w:id="8"/>
    </w:p>
    <w:p w14:paraId="171CE936" w14:textId="77777777" w:rsidR="00795BFC" w:rsidRPr="00B61014" w:rsidRDefault="00795BFC" w:rsidP="00721C8C">
      <w:pPr>
        <w:pStyle w:val="Heading2"/>
        <w:spacing w:before="0" w:after="0" w:line="360" w:lineRule="auto"/>
        <w:rPr>
          <w:rFonts w:cstheme="majorHAnsi"/>
        </w:rPr>
      </w:pPr>
      <w:bookmarkStart w:id="9" w:name="_Toc230009322"/>
      <w:r w:rsidRPr="00B61014">
        <w:rPr>
          <w:rFonts w:cstheme="majorHAnsi"/>
        </w:rPr>
        <w:t>1.2.1. Khái niệm hiệu quả hoạt động phân phối</w:t>
      </w:r>
      <w:bookmarkEnd w:id="9"/>
    </w:p>
    <w:p w14:paraId="4B2B6B86" w14:textId="77777777" w:rsidR="00795BFC" w:rsidRPr="00B61014" w:rsidRDefault="00795BFC"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Theo các tài liệu học thuật về Quản trị Marketing ( </w:t>
      </w:r>
      <w:r w:rsidRPr="00B61014">
        <w:rPr>
          <w:rFonts w:asciiTheme="majorHAnsi" w:hAnsiTheme="majorHAnsi" w:cstheme="majorHAnsi"/>
          <w:i/>
          <w:iCs/>
          <w:color w:val="000000" w:themeColor="text1"/>
          <w:sz w:val="26"/>
          <w:szCs w:val="26"/>
        </w:rPr>
        <w:t>Nguyên lý Marketing</w:t>
      </w:r>
      <w:r w:rsidRPr="00B61014">
        <w:rPr>
          <w:rFonts w:asciiTheme="majorHAnsi" w:hAnsiTheme="majorHAnsi" w:cstheme="majorHAnsi"/>
          <w:color w:val="000000" w:themeColor="text1"/>
          <w:sz w:val="26"/>
          <w:szCs w:val="26"/>
        </w:rPr>
        <w:t xml:space="preserve"> của Philip Kotler), hệ thống phân phối hiệu quả không chỉ là việc di chuyển vật lý hàng hóa (logistics) mà là việc bắc cầu nối không gian, thời gian và quyền sở hữu, đảm bảo sản phẩm có mặt đúng nơi, đúng lúc và đúng cách. </w:t>
      </w:r>
    </w:p>
    <w:p w14:paraId="5BC8C247"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Hiệu quả phân phối thường được đánh giá dựa trên:</w:t>
      </w:r>
    </w:p>
    <w:p w14:paraId="3FD20C63" w14:textId="77777777" w:rsidR="00795BFC" w:rsidRPr="00B61014" w:rsidRDefault="00795BFC" w:rsidP="00721C8C">
      <w:pPr>
        <w:numPr>
          <w:ilvl w:val="0"/>
          <w:numId w:val="9"/>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Doanh số bán hàng </w:t>
      </w:r>
    </w:p>
    <w:p w14:paraId="78320FB2" w14:textId="77777777" w:rsidR="00795BFC" w:rsidRPr="00B61014" w:rsidRDefault="00795BFC" w:rsidP="00721C8C">
      <w:pPr>
        <w:numPr>
          <w:ilvl w:val="0"/>
          <w:numId w:val="9"/>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Độ phủ thị trường </w:t>
      </w:r>
    </w:p>
    <w:p w14:paraId="339128C9" w14:textId="77777777" w:rsidR="00795BFC" w:rsidRPr="00B61014" w:rsidRDefault="00795BFC" w:rsidP="00721C8C">
      <w:pPr>
        <w:numPr>
          <w:ilvl w:val="0"/>
          <w:numId w:val="9"/>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Chi phí phân phối </w:t>
      </w:r>
    </w:p>
    <w:p w14:paraId="62D66A14" w14:textId="77777777" w:rsidR="00795BFC" w:rsidRPr="00B61014" w:rsidRDefault="00795BFC" w:rsidP="00721C8C">
      <w:pPr>
        <w:numPr>
          <w:ilvl w:val="0"/>
          <w:numId w:val="9"/>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Tốc độ giao hàng </w:t>
      </w:r>
    </w:p>
    <w:p w14:paraId="56B070E8" w14:textId="77777777" w:rsidR="00795BFC" w:rsidRPr="00B61014" w:rsidRDefault="00795BFC" w:rsidP="00721C8C">
      <w:pPr>
        <w:numPr>
          <w:ilvl w:val="0"/>
          <w:numId w:val="9"/>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Mức độ hài lòng của khách hàng </w:t>
      </w:r>
    </w:p>
    <w:p w14:paraId="49E866D9" w14:textId="77777777" w:rsidR="00795BFC" w:rsidRPr="00B61014" w:rsidRDefault="00795BFC" w:rsidP="00721C8C">
      <w:pPr>
        <w:numPr>
          <w:ilvl w:val="0"/>
          <w:numId w:val="9"/>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Khả năng duy trì quan hệ với đại lý </w:t>
      </w:r>
    </w:p>
    <w:p w14:paraId="73BE6241"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Theo các nghiên cứu về hiệu suất kênh phân phối, hiệu quả phân phối có liên quan trực tiếp đến khả năng sinh lời, năng lực logistics và chất lượng dịch vụ khách hàng của doanh nghiệp. </w:t>
      </w:r>
    </w:p>
    <w:p w14:paraId="69CC4621" w14:textId="77777777" w:rsidR="00795BFC" w:rsidRPr="00B61014" w:rsidRDefault="00795BFC" w:rsidP="00721C8C">
      <w:pPr>
        <w:pStyle w:val="Heading2"/>
        <w:spacing w:before="0" w:after="0" w:line="360" w:lineRule="auto"/>
        <w:rPr>
          <w:rFonts w:cstheme="majorHAnsi"/>
        </w:rPr>
      </w:pPr>
      <w:bookmarkStart w:id="10" w:name="_Toc230009323"/>
      <w:r w:rsidRPr="00B61014">
        <w:rPr>
          <w:rFonts w:cstheme="majorHAnsi"/>
        </w:rPr>
        <w:t>1.2.2. Các chỉ tiêu đo lường hiệu quả hoạt động phân phối</w:t>
      </w:r>
      <w:bookmarkEnd w:id="10"/>
    </w:p>
    <w:p w14:paraId="5CAB5D31"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a) Doanh số bán hàng</w:t>
      </w:r>
    </w:p>
    <w:p w14:paraId="35230EA6"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Doanh số là chỉ tiêu phản ánh trực tiếp kết quả hoạt động phân phối. Doanh số tăng trưởng cho thấy hệ thống phân phối hoạt động hiệu quả và sản phẩm được thị trường chấp nhận.</w:t>
      </w:r>
    </w:p>
    <w:p w14:paraId="1CF5B4B9"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 xml:space="preserve">Ví dụ, nghiên cứu về hệ thống phân phối của Satori cho thấy doanh thu tăng trưởng ổn định nhờ mở rộng mạng lưới kênh phân phối đa kênh. </w:t>
      </w:r>
    </w:p>
    <w:p w14:paraId="1922DC73"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lang w:val="en-US"/>
        </w:rPr>
      </w:pPr>
    </w:p>
    <w:p w14:paraId="696FE6F1"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b) Độ phủ thị trường</w:t>
      </w:r>
    </w:p>
    <w:p w14:paraId="04FB8A1D"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Độ phủ phản ánh mức độ hiện diện của sản phẩm trên thị trường thông qua số lượng đại lý, cửa hàng hoặc khu vực phân phối.</w:t>
      </w:r>
    </w:p>
    <w:p w14:paraId="40EE36DA"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rPr>
        <w:t>Trong ngành gạch lát nền, độ phủ càng lớn thì khả năng tiếp cận khách hàng càng cao, góp phần gia tăng doanh thu và nâng cao nhận diện thương hiệu.</w:t>
      </w:r>
    </w:p>
    <w:p w14:paraId="0DBB2B81"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c) Chi phí phân phối</w:t>
      </w:r>
    </w:p>
    <w:p w14:paraId="6080B353"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Chi phí phân phối bao gồm:</w:t>
      </w:r>
    </w:p>
    <w:p w14:paraId="446C7196" w14:textId="77777777" w:rsidR="00795BFC" w:rsidRPr="00B61014" w:rsidRDefault="00795BFC" w:rsidP="00721C8C">
      <w:pPr>
        <w:numPr>
          <w:ilvl w:val="0"/>
          <w:numId w:val="7"/>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lastRenderedPageBreak/>
        <w:t xml:space="preserve">Chi phí vận chuyển </w:t>
      </w:r>
    </w:p>
    <w:p w14:paraId="0F4E59B1" w14:textId="77777777" w:rsidR="00795BFC" w:rsidRPr="00B61014" w:rsidRDefault="00795BFC" w:rsidP="00721C8C">
      <w:pPr>
        <w:numPr>
          <w:ilvl w:val="0"/>
          <w:numId w:val="7"/>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Chi phí lưu kho </w:t>
      </w:r>
    </w:p>
    <w:p w14:paraId="4BD398BE" w14:textId="77777777" w:rsidR="00795BFC" w:rsidRPr="00B61014" w:rsidRDefault="00795BFC" w:rsidP="00721C8C">
      <w:pPr>
        <w:numPr>
          <w:ilvl w:val="0"/>
          <w:numId w:val="7"/>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Chi phí quản lý đại lý </w:t>
      </w:r>
    </w:p>
    <w:p w14:paraId="0F9788C5" w14:textId="77777777" w:rsidR="00795BFC" w:rsidRPr="00B61014" w:rsidRDefault="00795BFC" w:rsidP="00721C8C">
      <w:pPr>
        <w:numPr>
          <w:ilvl w:val="0"/>
          <w:numId w:val="7"/>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Chi phí marketing hỗ trợ bán hàng </w:t>
      </w:r>
    </w:p>
    <w:p w14:paraId="43669594"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Một hệ thống phân phối hiệu quả phải đảm bảo tối ưu chi phí nhưng vẫn duy trì chất lượng dịch vụ. Theo các nghiên cứu logistics, việc tối ưu hóa quy trình kho vận và vận chuyển giúp doanh nghiệp giảm đáng kể chi phí vận hành. </w:t>
      </w:r>
    </w:p>
    <w:p w14:paraId="51852874" w14:textId="77777777" w:rsidR="00795BFC" w:rsidRPr="00B61014" w:rsidRDefault="00795BFC"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d) Mức độ hài lòng của khách hàng và đại lý</w:t>
      </w:r>
    </w:p>
    <w:p w14:paraId="7C6DD43C"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Khách hàng hài lòng khi:</w:t>
      </w:r>
    </w:p>
    <w:p w14:paraId="1C7409CB" w14:textId="77777777" w:rsidR="00795BFC" w:rsidRPr="00B61014" w:rsidRDefault="00795BFC" w:rsidP="00721C8C">
      <w:pPr>
        <w:numPr>
          <w:ilvl w:val="0"/>
          <w:numId w:val="8"/>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Sản phẩm chất lượng tốt </w:t>
      </w:r>
    </w:p>
    <w:p w14:paraId="2AA87E4C" w14:textId="77777777" w:rsidR="00795BFC" w:rsidRPr="00B61014" w:rsidRDefault="00795BFC" w:rsidP="00721C8C">
      <w:pPr>
        <w:numPr>
          <w:ilvl w:val="0"/>
          <w:numId w:val="8"/>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Giao hàng đúng hẹn </w:t>
      </w:r>
    </w:p>
    <w:p w14:paraId="1D020360" w14:textId="77777777" w:rsidR="00795BFC" w:rsidRPr="00B61014" w:rsidRDefault="00795BFC" w:rsidP="00721C8C">
      <w:pPr>
        <w:numPr>
          <w:ilvl w:val="0"/>
          <w:numId w:val="8"/>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Giá cả hợp lý </w:t>
      </w:r>
    </w:p>
    <w:p w14:paraId="71484493" w14:textId="77777777" w:rsidR="00795BFC" w:rsidRPr="00B61014" w:rsidRDefault="00795BFC" w:rsidP="00721C8C">
      <w:pPr>
        <w:numPr>
          <w:ilvl w:val="0"/>
          <w:numId w:val="8"/>
        </w:num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Dịch vụ hỗ trợ tốt </w:t>
      </w:r>
    </w:p>
    <w:p w14:paraId="7C7BBF46"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Đại lý hài lòng khi doanh nghiệp có chính sách chiết khấu hấp dẫn, hỗ trợ marketing và đảm bảo nguồn cung ổn định.</w:t>
      </w:r>
    </w:p>
    <w:p w14:paraId="54DD59FB" w14:textId="77777777" w:rsidR="00795BFC" w:rsidRPr="00B61014" w:rsidRDefault="00795BFC"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Sự hài lòng của khách hàng và đại lý góp phần duy trì mối quan hệ hợp tác lâu dài và nâng cao hiệu quả phân phối.</w:t>
      </w:r>
    </w:p>
    <w:p w14:paraId="3E9C13D5" w14:textId="6D724C13" w:rsidR="00795BFC" w:rsidRPr="00B61014" w:rsidRDefault="00795BFC" w:rsidP="00721C8C">
      <w:pPr>
        <w:pStyle w:val="Heading2"/>
        <w:spacing w:before="0" w:after="0" w:line="360" w:lineRule="auto"/>
        <w:rPr>
          <w:rFonts w:cstheme="majorHAnsi"/>
        </w:rPr>
      </w:pPr>
      <w:bookmarkStart w:id="11" w:name="_Toc230009324"/>
      <w:r w:rsidRPr="00B61014">
        <w:rPr>
          <w:rFonts w:eastAsia="Times New Roman" w:cstheme="majorHAnsi"/>
        </w:rPr>
        <w:t>1.3. Khung lý thuyết về các yếu tố ảnh hưởng đến hiệu quả hoạt động phân phối.</w:t>
      </w:r>
      <w:bookmarkEnd w:id="11"/>
    </w:p>
    <w:p w14:paraId="56B18701" w14:textId="27DF5A68" w:rsidR="00795BFC" w:rsidRPr="00B61014" w:rsidRDefault="00795BFC" w:rsidP="00721C8C">
      <w:pPr>
        <w:numPr>
          <w:ilvl w:val="0"/>
          <w:numId w:val="10"/>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Hiệu quả hoạt động phân phối không chỉ phản ánh việc sản phẩm có được đưa ra thị trường hay không, mà còn thể hiện mức độ doanh nghiệp tổ chức, kiểm soát và tối ưu toàn bộ quá trình phân phối.</w:t>
      </w:r>
    </w:p>
    <w:p w14:paraId="739515C4" w14:textId="77777777" w:rsidR="00795BFC" w:rsidRPr="00B61014" w:rsidRDefault="00795BFC" w:rsidP="00721C8C">
      <w:pPr>
        <w:numPr>
          <w:ilvl w:val="0"/>
          <w:numId w:val="10"/>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Đối với sản phẩm gạch lát nền, hiệu quả phân phối chịu tác động đồng thời của nhiều yếu tố như chất lượng sản phẩm, chính sách thương mại, khả năng cung ứng, quan hệ với đại lý và mức độ ứng dụng công nghệ.</w:t>
      </w:r>
    </w:p>
    <w:p w14:paraId="3970E954" w14:textId="77777777" w:rsidR="00795BFC" w:rsidRPr="00B61014" w:rsidRDefault="00795BFC" w:rsidP="00721C8C">
      <w:pPr>
        <w:numPr>
          <w:ilvl w:val="0"/>
          <w:numId w:val="10"/>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Trên cơ sở đó, mô hình nghiên cứu của đề tài xác định </w:t>
      </w:r>
      <w:r w:rsidRPr="00B61014">
        <w:rPr>
          <w:rFonts w:asciiTheme="majorHAnsi" w:eastAsia="Times New Roman" w:hAnsiTheme="majorHAnsi" w:cstheme="majorHAnsi"/>
          <w:b/>
          <w:bCs/>
          <w:color w:val="000000" w:themeColor="text1"/>
          <w:kern w:val="0"/>
          <w:sz w:val="26"/>
          <w:szCs w:val="26"/>
          <w14:ligatures w14:val="none"/>
        </w:rPr>
        <w:t>HQ</w:t>
      </w:r>
      <w:r w:rsidRPr="00B61014">
        <w:rPr>
          <w:rFonts w:asciiTheme="majorHAnsi" w:eastAsia="Times New Roman" w:hAnsiTheme="majorHAnsi" w:cstheme="majorHAnsi"/>
          <w:color w:val="000000" w:themeColor="text1"/>
          <w:kern w:val="0"/>
          <w:sz w:val="26"/>
          <w:szCs w:val="26"/>
          <w14:ligatures w14:val="none"/>
        </w:rPr>
        <w:t xml:space="preserve"> là biến phụ thuộc; còn </w:t>
      </w:r>
      <w:r w:rsidRPr="00B61014">
        <w:rPr>
          <w:rFonts w:asciiTheme="majorHAnsi" w:eastAsia="Times New Roman" w:hAnsiTheme="majorHAnsi" w:cstheme="majorHAnsi"/>
          <w:b/>
          <w:bCs/>
          <w:color w:val="000000" w:themeColor="text1"/>
          <w:kern w:val="0"/>
          <w:sz w:val="26"/>
          <w:szCs w:val="26"/>
          <w14:ligatures w14:val="none"/>
        </w:rPr>
        <w:t>SP, GC, CU, HT, CDS</w:t>
      </w:r>
      <w:r w:rsidRPr="00B61014">
        <w:rPr>
          <w:rFonts w:asciiTheme="majorHAnsi" w:eastAsia="Times New Roman" w:hAnsiTheme="majorHAnsi" w:cstheme="majorHAnsi"/>
          <w:color w:val="000000" w:themeColor="text1"/>
          <w:kern w:val="0"/>
          <w:sz w:val="26"/>
          <w:szCs w:val="26"/>
          <w14:ligatures w14:val="none"/>
        </w:rPr>
        <w:t xml:space="preserve"> là các biến độc lập cần xem xét.</w:t>
      </w:r>
    </w:p>
    <w:p w14:paraId="3BB40F5C" w14:textId="77777777" w:rsidR="00795BFC" w:rsidRPr="00B61014" w:rsidRDefault="00795BFC" w:rsidP="00721C8C">
      <w:pPr>
        <w:numPr>
          <w:ilvl w:val="0"/>
          <w:numId w:val="10"/>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Phương trình hồi quy đề xuất  là:</w:t>
      </w:r>
    </w:p>
    <w:p w14:paraId="05BE2015" w14:textId="77777777" w:rsidR="00795BFC" w:rsidRPr="00B61014" w:rsidRDefault="00795BFC" w:rsidP="00721C8C">
      <w:pPr>
        <w:shd w:val="clear" w:color="auto" w:fill="FFFFFF"/>
        <w:spacing w:after="0" w:line="360" w:lineRule="auto"/>
        <w:ind w:left="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w:t>
      </w:r>
      <w:r w:rsidRPr="00B61014">
        <w:rPr>
          <w:rFonts w:asciiTheme="majorHAnsi" w:eastAsia="Times New Roman" w:hAnsiTheme="majorHAnsi" w:cstheme="majorHAnsi"/>
          <w:b/>
          <w:bCs/>
          <w:color w:val="000000" w:themeColor="text1"/>
          <w:kern w:val="0"/>
          <w:sz w:val="26"/>
          <w:szCs w:val="26"/>
          <w14:ligatures w14:val="none"/>
        </w:rPr>
        <w:t>HQ = β0 + β1SP + β2GC + β3CU + β4HT + β5CDS + ε</w:t>
      </w:r>
    </w:p>
    <w:p w14:paraId="69E16911" w14:textId="77777777" w:rsidR="00795BFC" w:rsidRPr="00B61014" w:rsidRDefault="00795BFC" w:rsidP="00721C8C">
      <w:pPr>
        <w:shd w:val="clear" w:color="auto" w:fill="FFFFFF"/>
        <w:spacing w:after="0" w:line="360" w:lineRule="auto"/>
        <w:ind w:left="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cho thấy năm yếu tố này được giả định có ảnh hưởng đến hiệu quả phân phối.</w:t>
      </w:r>
    </w:p>
    <w:p w14:paraId="6DC09185" w14:textId="26063D2F" w:rsidR="00795BFC" w:rsidRPr="00B61014" w:rsidRDefault="008404EC" w:rsidP="00721C8C">
      <w:pPr>
        <w:pStyle w:val="Heading2"/>
        <w:spacing w:before="0" w:after="0" w:line="360" w:lineRule="auto"/>
        <w:rPr>
          <w:rFonts w:eastAsia="Times New Roman" w:cstheme="majorHAnsi"/>
        </w:rPr>
      </w:pPr>
      <w:bookmarkStart w:id="12" w:name="_Toc230009325"/>
      <w:r w:rsidRPr="00B61014">
        <w:rPr>
          <w:rFonts w:eastAsia="Times New Roman" w:cstheme="majorHAnsi"/>
        </w:rPr>
        <w:lastRenderedPageBreak/>
        <w:t>1.3.1. Chất lượng sản phẩm (SP)</w:t>
      </w:r>
      <w:bookmarkEnd w:id="12"/>
    </w:p>
    <w:p w14:paraId="218E0D79" w14:textId="4AD1CD5F" w:rsidR="00795BFC" w:rsidRPr="00B61014" w:rsidRDefault="00795BFC" w:rsidP="00721C8C">
      <w:pPr>
        <w:numPr>
          <w:ilvl w:val="0"/>
          <w:numId w:val="11"/>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Chất lượng sản phẩm là nền tảng đầu tiên quyết định khả năng tiêu thụ và mức độ chấp nhận của thị trường.</w:t>
      </w:r>
    </w:p>
    <w:p w14:paraId="61A7A5BC" w14:textId="77777777" w:rsidR="00795BFC" w:rsidRPr="00B61014" w:rsidRDefault="00795BFC" w:rsidP="00721C8C">
      <w:pPr>
        <w:numPr>
          <w:ilvl w:val="0"/>
          <w:numId w:val="11"/>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Với gạch lát nền, chất lượng thể hiện qua:</w:t>
      </w:r>
    </w:p>
    <w:p w14:paraId="778E01C6"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độ bền của viên gạch;</w:t>
      </w:r>
    </w:p>
    <w:p w14:paraId="1DE6F906"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khả năng chống thấm;</w:t>
      </w:r>
    </w:p>
    <w:p w14:paraId="40EC2AD4"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độ đồng đều về kích thước;</w:t>
      </w:r>
    </w:p>
    <w:p w14:paraId="3F33E414"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màu sắc và tính thẩm mỹ;</w:t>
      </w:r>
    </w:p>
    <w:p w14:paraId="44C19DAB"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khả năng chịu lực.</w:t>
      </w:r>
    </w:p>
    <w:p w14:paraId="52CA911F" w14:textId="77777777" w:rsidR="00795BFC" w:rsidRPr="00B61014" w:rsidRDefault="00795BFC" w:rsidP="00721C8C">
      <w:pPr>
        <w:numPr>
          <w:ilvl w:val="0"/>
          <w:numId w:val="11"/>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Khi chất lượng sản phẩm tốt, doanh nghiệp thường:</w:t>
      </w:r>
    </w:p>
    <w:p w14:paraId="402E3099"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dễ tạo uy tín với đại lý và khách hàng;</w:t>
      </w:r>
    </w:p>
    <w:p w14:paraId="470B2B5C"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giảm tỷ lệ đổi trả, khiếu nại;</w:t>
      </w:r>
    </w:p>
    <w:p w14:paraId="128B30BB"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khả năng bán hàng lặp lại;</w:t>
      </w:r>
    </w:p>
    <w:p w14:paraId="00D93447" w14:textId="77777777" w:rsidR="00795BFC" w:rsidRPr="00B61014" w:rsidRDefault="00795BFC" w:rsidP="00721C8C">
      <w:pPr>
        <w:numPr>
          <w:ilvl w:val="1"/>
          <w:numId w:val="11"/>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củng cố hình ảnh thương hiệu trên thị trường.</w:t>
      </w:r>
    </w:p>
    <w:p w14:paraId="27B74011" w14:textId="77777777" w:rsidR="00795BFC" w:rsidRPr="00B61014" w:rsidRDefault="00795BFC" w:rsidP="00721C8C">
      <w:pPr>
        <w:numPr>
          <w:ilvl w:val="0"/>
          <w:numId w:val="11"/>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Ngược lại, nếu chất lượng không ổn định, hệ thống phân phối sẽ chịu áp lực lớn vì đại lý khó ưu tiên sản phẩm và khách hàng cuối cùng giảm niềm tin.</w:t>
      </w:r>
    </w:p>
    <w:p w14:paraId="3C218F77" w14:textId="77777777" w:rsidR="00795BFC" w:rsidRPr="00B61014" w:rsidRDefault="00795BFC" w:rsidP="00721C8C">
      <w:pPr>
        <w:numPr>
          <w:ilvl w:val="0"/>
          <w:numId w:val="11"/>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Vì vậy, SP là nhân tố có ý nghĩa rất mạnh đối với hiệu quả phân phối, đặc biệt trong ngành vật liệu xây dựng, nơi uy tín chất lượng ảnh hưởng trực tiếp đến quyết định nhập hàng của đại lý.</w:t>
      </w:r>
    </w:p>
    <w:p w14:paraId="5B1FDEFC" w14:textId="6C83721F" w:rsidR="008404EC" w:rsidRPr="00B61014" w:rsidRDefault="008404EC" w:rsidP="00721C8C">
      <w:pPr>
        <w:pStyle w:val="Heading2"/>
        <w:spacing w:before="0" w:after="0" w:line="360" w:lineRule="auto"/>
        <w:rPr>
          <w:rFonts w:eastAsia="Times New Roman" w:cstheme="majorHAnsi"/>
        </w:rPr>
      </w:pPr>
      <w:bookmarkStart w:id="13" w:name="_Toc230009326"/>
      <w:r w:rsidRPr="00B61014">
        <w:rPr>
          <w:rFonts w:eastAsia="Times New Roman" w:cstheme="majorHAnsi"/>
        </w:rPr>
        <w:t>1.3.2. Chính sách giá và chiết khấu (GC)</w:t>
      </w:r>
      <w:bookmarkEnd w:id="13"/>
    </w:p>
    <w:p w14:paraId="2DBB951D" w14:textId="5865F975" w:rsidR="00795BFC" w:rsidRPr="00B61014" w:rsidRDefault="00795BFC" w:rsidP="00721C8C">
      <w:pPr>
        <w:numPr>
          <w:ilvl w:val="0"/>
          <w:numId w:val="12"/>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Giá bán là một trong những công cụ cạnh tranh quan trọng nhất trong hoạt động phân phối.</w:t>
      </w:r>
    </w:p>
    <w:p w14:paraId="10543ACD" w14:textId="77777777" w:rsidR="00795BFC" w:rsidRPr="00B61014" w:rsidRDefault="00795BFC" w:rsidP="00721C8C">
      <w:pPr>
        <w:numPr>
          <w:ilvl w:val="0"/>
          <w:numId w:val="12"/>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Một chính sách giá phù hợp cần bảo đảm ba mục tiêu:</w:t>
      </w:r>
    </w:p>
    <w:p w14:paraId="0A6085F8"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đủ cạnh tranh so với các đối thủ;</w:t>
      </w:r>
    </w:p>
    <w:p w14:paraId="3400371D"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tạo lợi nhuận hợp lý cho doanh nghiệp;</w:t>
      </w:r>
    </w:p>
    <w:p w14:paraId="074F19F9"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vẫn hấp dẫn đối với đại lý và người mua cuối cùng.</w:t>
      </w:r>
    </w:p>
    <w:p w14:paraId="00A40F0C" w14:textId="77777777" w:rsidR="00795BFC" w:rsidRPr="00B61014" w:rsidRDefault="00795BFC" w:rsidP="00721C8C">
      <w:pPr>
        <w:numPr>
          <w:ilvl w:val="0"/>
          <w:numId w:val="12"/>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Bên cạnh giá bán, chính sách chiết khấu và thưởng doanh số có vai trò đặc biệt quan trọng vì nó tác động trực tiếp đến động lực bán hàng của đại lý.</w:t>
      </w:r>
    </w:p>
    <w:p w14:paraId="30E1EB91" w14:textId="77777777" w:rsidR="00795BFC" w:rsidRPr="00B61014" w:rsidRDefault="00795BFC" w:rsidP="00721C8C">
      <w:pPr>
        <w:numPr>
          <w:ilvl w:val="0"/>
          <w:numId w:val="12"/>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Nếu GC được xây dựng hợp lý, doanh nghiệp có thể:</w:t>
      </w:r>
    </w:p>
    <w:p w14:paraId="6616F9F5"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thúc đẩy đại lý nhập hàng thường xuyên hơn;</w:t>
      </w:r>
    </w:p>
    <w:p w14:paraId="1A802102"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mở rộng độ phủ thị trường;</w:t>
      </w:r>
    </w:p>
    <w:p w14:paraId="407F0239"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tăng tốc độ luân chuyển hàng hóa;</w:t>
      </w:r>
    </w:p>
    <w:p w14:paraId="63851CE5" w14:textId="77777777" w:rsidR="00795BFC" w:rsidRPr="00B61014" w:rsidRDefault="00795BFC" w:rsidP="00721C8C">
      <w:pPr>
        <w:numPr>
          <w:ilvl w:val="1"/>
          <w:numId w:val="12"/>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nâng cao mức độ gắn kết giữa doanh nghiệp và trung gian phân phối.</w:t>
      </w:r>
    </w:p>
    <w:p w14:paraId="04B27561" w14:textId="77777777" w:rsidR="00795BFC" w:rsidRPr="00B61014" w:rsidRDefault="00795BFC" w:rsidP="00721C8C">
      <w:pPr>
        <w:numPr>
          <w:ilvl w:val="0"/>
          <w:numId w:val="12"/>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Ngược lại, nếu giá thiếu cạnh tranh hoặc chiết khấu không đủ hấp dẫn, hệ thống phân phối dễ bị suy yếu vì đại lý sẽ chuyển sang sản phẩm có lợi nhuận tốt hơn.</w:t>
      </w:r>
    </w:p>
    <w:p w14:paraId="4D4DCB33" w14:textId="77777777" w:rsidR="00795BFC" w:rsidRPr="00B61014" w:rsidRDefault="00795BFC" w:rsidP="00721C8C">
      <w:pPr>
        <w:numPr>
          <w:ilvl w:val="0"/>
          <w:numId w:val="12"/>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Do đó, GC là một biến then chốt phản ánh mức độ hấp dẫn thương mại của sản phẩm và có khả năng tác động trực tiếp đến hiệu quả hoạt động phân phối.</w:t>
      </w:r>
    </w:p>
    <w:p w14:paraId="5A250842" w14:textId="634F2D4B" w:rsidR="008404EC" w:rsidRPr="00B61014" w:rsidRDefault="008404EC" w:rsidP="00721C8C">
      <w:pPr>
        <w:pStyle w:val="Heading2"/>
        <w:spacing w:before="0" w:after="0" w:line="360" w:lineRule="auto"/>
        <w:rPr>
          <w:rFonts w:eastAsia="Times New Roman" w:cstheme="majorHAnsi"/>
        </w:rPr>
      </w:pPr>
      <w:bookmarkStart w:id="14" w:name="_Toc230009327"/>
      <w:r w:rsidRPr="00B61014">
        <w:rPr>
          <w:rFonts w:eastAsia="Times New Roman" w:cstheme="majorHAnsi"/>
        </w:rPr>
        <w:t>1.3.3. Khả năng cung ứng và hỗ trợ nhận hàng (CU)</w:t>
      </w:r>
      <w:bookmarkEnd w:id="14"/>
    </w:p>
    <w:p w14:paraId="14FA10E1" w14:textId="09BE0727" w:rsidR="00795BFC" w:rsidRPr="00B61014" w:rsidRDefault="00795BFC" w:rsidP="00721C8C">
      <w:pPr>
        <w:numPr>
          <w:ilvl w:val="0"/>
          <w:numId w:val="13"/>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Khả năng cung ứng thể hiện năng lực của doanh nghiệp trong việc đáp ứng đơn hàng đúng số lượng, đúng chủng loại và đúng thời gian.</w:t>
      </w:r>
    </w:p>
    <w:p w14:paraId="58664CAC" w14:textId="77777777" w:rsidR="00795BFC" w:rsidRPr="00B61014" w:rsidRDefault="00795BFC" w:rsidP="00721C8C">
      <w:pPr>
        <w:numPr>
          <w:ilvl w:val="0"/>
          <w:numId w:val="13"/>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Với sản phẩm gạch lát nền, yếu tố này càng quan trọng vì:</w:t>
      </w:r>
    </w:p>
    <w:p w14:paraId="67984084"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hàng hóa cồng kềnh và nặng;</w:t>
      </w:r>
    </w:p>
    <w:p w14:paraId="56F00695"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chi phí vận chuyển cao;</w:t>
      </w:r>
    </w:p>
    <w:p w14:paraId="51395AEB"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việc lưu kho và giao nhận phức tạp;</w:t>
      </w:r>
    </w:p>
    <w:p w14:paraId="2061CC94"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nhu cầu của đại lý thường biến động theo tiến độ công trình và thị trường xây dựng.</w:t>
      </w:r>
    </w:p>
    <w:p w14:paraId="62F2101F" w14:textId="77777777" w:rsidR="00795BFC" w:rsidRPr="00B61014" w:rsidRDefault="00795BFC" w:rsidP="00721C8C">
      <w:pPr>
        <w:numPr>
          <w:ilvl w:val="0"/>
          <w:numId w:val="13"/>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CU không chỉ là khả năng có hàng trong kho mà còn bao gồm các nội dung hỗ trợ nhận hàng như:</w:t>
      </w:r>
    </w:p>
    <w:p w14:paraId="7B61649A"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sắp xếp phương tiện giao hàng;</w:t>
      </w:r>
    </w:p>
    <w:p w14:paraId="625D6500"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phối hợp thời gian giao nhận;</w:t>
      </w:r>
    </w:p>
    <w:p w14:paraId="33F890FC"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bốc xếp;</w:t>
      </w:r>
    </w:p>
    <w:p w14:paraId="61DEE12C"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xử lý sai lệch đơn hàng;</w:t>
      </w:r>
    </w:p>
    <w:p w14:paraId="3E7135B8"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đảm bảo tiến độ giao hàng ổn định.</w:t>
      </w:r>
    </w:p>
    <w:p w14:paraId="18269A6E" w14:textId="77777777" w:rsidR="00795BFC" w:rsidRPr="00B61014" w:rsidRDefault="00795BFC" w:rsidP="00721C8C">
      <w:pPr>
        <w:numPr>
          <w:ilvl w:val="0"/>
          <w:numId w:val="13"/>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Khi CU được thực hiện tốt, doanh nghiệp sẽ:</w:t>
      </w:r>
    </w:p>
    <w:p w14:paraId="1BFF257C"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giảm tình trạng thiếu hàng;</w:t>
      </w:r>
    </w:p>
    <w:p w14:paraId="264DD061"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hạn chế gián đoạn bán hàng của đại lý;</w:t>
      </w:r>
    </w:p>
    <w:p w14:paraId="123FD3E9"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mức độ hài lòng của khách hàng;</w:t>
      </w:r>
    </w:p>
    <w:p w14:paraId="35B14DBD" w14:textId="77777777" w:rsidR="00795BFC" w:rsidRPr="00B61014" w:rsidRDefault="00795BFC" w:rsidP="00721C8C">
      <w:pPr>
        <w:numPr>
          <w:ilvl w:val="1"/>
          <w:numId w:val="13"/>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củng cố sự tin cậy đối với hệ thống phân phối.</w:t>
      </w:r>
    </w:p>
    <w:p w14:paraId="6E00190F" w14:textId="77777777" w:rsidR="00795BFC" w:rsidRPr="00B61014" w:rsidRDefault="00795BFC" w:rsidP="00721C8C">
      <w:pPr>
        <w:numPr>
          <w:ilvl w:val="0"/>
          <w:numId w:val="13"/>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Ngược lại, chậm giao hàng hoặc giao sai hàng có thể làm giảm uy tín doanh nghiệp, khiến hiệu quả phân phối giảm rõ rệt.</w:t>
      </w:r>
    </w:p>
    <w:p w14:paraId="14CE46A5" w14:textId="77777777" w:rsidR="00795BFC" w:rsidRPr="00B61014" w:rsidRDefault="00795BFC" w:rsidP="00721C8C">
      <w:pPr>
        <w:numPr>
          <w:ilvl w:val="0"/>
          <w:numId w:val="13"/>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Vì vậy, CU là biến phản ánh năng lực vận hành thực tế của hệ thống phân phối và có ảnh hưởng trực tiếp đến HQ.</w:t>
      </w:r>
    </w:p>
    <w:p w14:paraId="06C8EBBA" w14:textId="20FD1313" w:rsidR="008404EC" w:rsidRPr="00B61014" w:rsidRDefault="008404EC" w:rsidP="00721C8C">
      <w:pPr>
        <w:pStyle w:val="Heading2"/>
        <w:spacing w:before="0" w:after="0" w:line="360" w:lineRule="auto"/>
        <w:rPr>
          <w:rFonts w:eastAsia="Times New Roman" w:cstheme="majorHAnsi"/>
        </w:rPr>
      </w:pPr>
      <w:bookmarkStart w:id="15" w:name="_Toc230009328"/>
      <w:r w:rsidRPr="00B61014">
        <w:rPr>
          <w:rFonts w:eastAsia="Times New Roman" w:cstheme="majorHAnsi"/>
        </w:rPr>
        <w:t>1.3.4. Hỗ trợ bán hàng và quan hệ đại lý (HT)</w:t>
      </w:r>
      <w:bookmarkEnd w:id="15"/>
    </w:p>
    <w:p w14:paraId="5E7DF570" w14:textId="6F897135" w:rsidR="00795BFC" w:rsidRPr="00B61014" w:rsidRDefault="00795BFC" w:rsidP="00721C8C">
      <w:pPr>
        <w:numPr>
          <w:ilvl w:val="0"/>
          <w:numId w:val="14"/>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Trong hệ thống phân phối, đại lý là lực lượng trung gian quan trọng nhất vì họ trực tiếp đưa sản phẩm đến gần người tiêu dùng và quyết định lớn đến độ phủ thị trường.</w:t>
      </w:r>
    </w:p>
    <w:p w14:paraId="213DC4F2" w14:textId="77777777" w:rsidR="00795BFC" w:rsidRPr="00B61014" w:rsidRDefault="00795BFC" w:rsidP="00721C8C">
      <w:pPr>
        <w:numPr>
          <w:ilvl w:val="0"/>
          <w:numId w:val="14"/>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Do đó, hiệu quả phân phối phụ thuộc nhiều vào việc doanh nghiệp có duy trì tốt quan hệ với đại lý hay không.</w:t>
      </w:r>
    </w:p>
    <w:p w14:paraId="59B94A09" w14:textId="77777777" w:rsidR="00795BFC" w:rsidRPr="00B61014" w:rsidRDefault="00795BFC" w:rsidP="00721C8C">
      <w:pPr>
        <w:numPr>
          <w:ilvl w:val="0"/>
          <w:numId w:val="14"/>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HT trong mô hình nghiên cứu phản ánh các hoạt động như:</w:t>
      </w:r>
    </w:p>
    <w:p w14:paraId="345A181B"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trưng bày sản phẩm;</w:t>
      </w:r>
    </w:p>
    <w:p w14:paraId="7F5B9FAB"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cung cấp tài liệu bán hàng;</w:t>
      </w:r>
    </w:p>
    <w:p w14:paraId="7909577B"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đào tạo đội ngũ bán hàng của đại lý;</w:t>
      </w:r>
    </w:p>
    <w:p w14:paraId="766E0D54"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quảng bá, tiếp thị;</w:t>
      </w:r>
    </w:p>
    <w:p w14:paraId="77025542"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áp dụng thưởng doanh số hoặc chính sách khuyến khích hợp tác.</w:t>
      </w:r>
    </w:p>
    <w:p w14:paraId="2F8DCE06" w14:textId="77777777" w:rsidR="00795BFC" w:rsidRPr="00B61014" w:rsidRDefault="00795BFC" w:rsidP="00721C8C">
      <w:pPr>
        <w:numPr>
          <w:ilvl w:val="0"/>
          <w:numId w:val="14"/>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Khi doanh nghiệp hỗ trợ tốt, đại lý sẽ:</w:t>
      </w:r>
    </w:p>
    <w:p w14:paraId="6E257832"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ưu tiên bán sản phẩm của doanh nghiệp;</w:t>
      </w:r>
    </w:p>
    <w:p w14:paraId="2E8102F6"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mức độ cam kết;</w:t>
      </w:r>
    </w:p>
    <w:p w14:paraId="265B6751"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duy trì hợp tác lâu dài;</w:t>
      </w:r>
    </w:p>
    <w:p w14:paraId="1B976100" w14:textId="77777777" w:rsidR="00795BFC" w:rsidRPr="00B61014" w:rsidRDefault="00795BFC" w:rsidP="00721C8C">
      <w:pPr>
        <w:numPr>
          <w:ilvl w:val="1"/>
          <w:numId w:val="14"/>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mở rộng phạm vi tiêu thụ.</w:t>
      </w:r>
    </w:p>
    <w:p w14:paraId="1970F6EC" w14:textId="77777777" w:rsidR="00795BFC" w:rsidRPr="00B61014" w:rsidRDefault="00795BFC" w:rsidP="00721C8C">
      <w:pPr>
        <w:numPr>
          <w:ilvl w:val="0"/>
          <w:numId w:val="14"/>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Ngược lại, nếu thiếu hỗ trợ hoặc quan hệ giữa doanh nghiệp và đại lý kém, dễ phát sinh xung đột kênh, giảm động lực phân phối và làm suy yếu hiệu quả chung.</w:t>
      </w:r>
    </w:p>
    <w:p w14:paraId="1DBD7EDF" w14:textId="77777777" w:rsidR="00795BFC" w:rsidRPr="00B61014" w:rsidRDefault="00795BFC" w:rsidP="00721C8C">
      <w:pPr>
        <w:numPr>
          <w:ilvl w:val="0"/>
          <w:numId w:val="14"/>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Có thể xem HT là yếu tố phản ánh “chất lượng vận hành của quan hệ kênh”, vì vậy nó giữ vai trò trung tâm trong việc nâng cao HQ.</w:t>
      </w:r>
    </w:p>
    <w:p w14:paraId="2B88C7CA" w14:textId="27C0199A" w:rsidR="008404EC" w:rsidRPr="00B61014" w:rsidRDefault="008404EC" w:rsidP="00721C8C">
      <w:pPr>
        <w:pStyle w:val="Heading2"/>
        <w:spacing w:before="0" w:after="0" w:line="360" w:lineRule="auto"/>
        <w:rPr>
          <w:rFonts w:eastAsia="Times New Roman" w:cstheme="majorHAnsi"/>
        </w:rPr>
      </w:pPr>
      <w:bookmarkStart w:id="16" w:name="_Toc230009329"/>
      <w:r w:rsidRPr="00B61014">
        <w:rPr>
          <w:rFonts w:eastAsia="Times New Roman" w:cstheme="majorHAnsi"/>
        </w:rPr>
        <w:t>1.3.5. Ứng dụng công nghệ và chuyển đổi số (CDS)</w:t>
      </w:r>
      <w:bookmarkEnd w:id="16"/>
    </w:p>
    <w:p w14:paraId="19722F6C" w14:textId="27D18284" w:rsidR="00795BFC" w:rsidRPr="00B61014" w:rsidRDefault="00795BFC" w:rsidP="00721C8C">
      <w:pPr>
        <w:numPr>
          <w:ilvl w:val="0"/>
          <w:numId w:val="15"/>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Trong bối cảnh hiện nay, công nghệ không còn là yếu tố hỗ trợ đơn thuần mà đã trở thành điều kiện cần để nâng cao hiệu quả phân phối.</w:t>
      </w:r>
    </w:p>
    <w:p w14:paraId="4C921208" w14:textId="77777777" w:rsidR="00795BFC" w:rsidRPr="00B61014" w:rsidRDefault="00795BFC" w:rsidP="00721C8C">
      <w:pPr>
        <w:numPr>
          <w:ilvl w:val="0"/>
          <w:numId w:val="15"/>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CDS trong mô hình nghiên cứu phản ánh mức độ doanh nghiệp ứng dụng công nghệ vào các khâu như:</w:t>
      </w:r>
    </w:p>
    <w:p w14:paraId="1ACAA7E8"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quản lý kho;</w:t>
      </w:r>
    </w:p>
    <w:p w14:paraId="6B983171"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quản lý đơn hàng;</w:t>
      </w:r>
    </w:p>
    <w:p w14:paraId="48ADA4CD"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theo dõi vận chuyển;</w:t>
      </w:r>
    </w:p>
    <w:p w14:paraId="489823EA"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chăm sóc khách hàng bằng CRM;</w:t>
      </w:r>
    </w:p>
    <w:p w14:paraId="0FA6A0E0"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nối với đại lý thông qua hệ thống số;</w:t>
      </w:r>
    </w:p>
    <w:p w14:paraId="06767530"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thương mại điện tử và các nền tảng bán hàng trực tuyến.</w:t>
      </w:r>
    </w:p>
    <w:p w14:paraId="097A74AE" w14:textId="77777777" w:rsidR="00795BFC" w:rsidRPr="00B61014" w:rsidRDefault="00795BFC" w:rsidP="00721C8C">
      <w:pPr>
        <w:numPr>
          <w:ilvl w:val="0"/>
          <w:numId w:val="15"/>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Ứng dụng công nghệ giúp doanh nghiệp:</w:t>
      </w:r>
    </w:p>
    <w:p w14:paraId="39DADA34"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xử lý thông tin nhanh hơn;</w:t>
      </w:r>
    </w:p>
    <w:p w14:paraId="1BF1D010"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giảm sai sót trong đơn hàng;</w:t>
      </w:r>
    </w:p>
    <w:p w14:paraId="26C7C11E"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kiểm soát hàng tồn tốt hơn;</w:t>
      </w:r>
    </w:p>
    <w:p w14:paraId="5848646E"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nâng cao khả năng dự báo nhu cầu;</w:t>
      </w:r>
    </w:p>
    <w:p w14:paraId="6C41A334"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tối ưu chi phí vận hành;</w:t>
      </w:r>
    </w:p>
    <w:p w14:paraId="2D1EFA87" w14:textId="77777777" w:rsidR="00795BFC" w:rsidRPr="00B61014" w:rsidRDefault="00795BFC" w:rsidP="00721C8C">
      <w:pPr>
        <w:numPr>
          <w:ilvl w:val="1"/>
          <w:numId w:val="15"/>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cải thiện khả năng phản hồi với khách hàng và đại lý.</w:t>
      </w:r>
    </w:p>
    <w:p w14:paraId="187DD19B" w14:textId="77777777" w:rsidR="00795BFC" w:rsidRPr="00B61014" w:rsidRDefault="00795BFC" w:rsidP="00721C8C">
      <w:pPr>
        <w:numPr>
          <w:ilvl w:val="0"/>
          <w:numId w:val="15"/>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Đối với gạch lát nền, CDS còn giúp doanh nghiệp quản lý hiệu quả các vấn đề đặc thù như tồn kho theo lô, lịch giao hàng, công nợ đại lý và tình trạng hàng tại các điểm bán.</w:t>
      </w:r>
    </w:p>
    <w:p w14:paraId="2DDEE281" w14:textId="77777777" w:rsidR="00795BFC" w:rsidRPr="00B61014" w:rsidRDefault="00795BFC" w:rsidP="00721C8C">
      <w:pPr>
        <w:numPr>
          <w:ilvl w:val="0"/>
          <w:numId w:val="15"/>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Vì vậy, CDS được xem là yếu tố ngày càng quan trọng đối với hiệu quả phân phối hiện đại và có xu hướng tác động tích cực đến HQ.</w:t>
      </w:r>
    </w:p>
    <w:p w14:paraId="7A361BA1" w14:textId="222EF538" w:rsidR="008404EC" w:rsidRPr="00B61014" w:rsidRDefault="008404EC" w:rsidP="00721C8C">
      <w:pPr>
        <w:pStyle w:val="Heading2"/>
        <w:spacing w:before="0" w:after="0" w:line="360" w:lineRule="auto"/>
        <w:rPr>
          <w:rFonts w:eastAsia="Times New Roman" w:cstheme="majorHAnsi"/>
        </w:rPr>
      </w:pPr>
      <w:bookmarkStart w:id="17" w:name="_Toc230009330"/>
      <w:r w:rsidRPr="00B61014">
        <w:rPr>
          <w:rFonts w:eastAsia="Times New Roman" w:cstheme="majorHAnsi"/>
        </w:rPr>
        <w:t>1.3.6. Hiệu quả hoạt động phân phối (HQ)</w:t>
      </w:r>
      <w:bookmarkEnd w:id="17"/>
    </w:p>
    <w:p w14:paraId="68A0546D" w14:textId="40754974" w:rsidR="00795BFC" w:rsidRPr="00B61014" w:rsidRDefault="00795BFC" w:rsidP="00721C8C">
      <w:pPr>
        <w:pStyle w:val="ListParagraph"/>
        <w:numPr>
          <w:ilvl w:val="0"/>
          <w:numId w:val="16"/>
        </w:numPr>
        <w:shd w:val="clear" w:color="auto" w:fill="FFFFFF"/>
        <w:spacing w:after="0" w:line="360" w:lineRule="auto"/>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HQ là biến phụ thuộc của mô hình nghiên cứu và là kết quả tổng hợp của toàn bộ quá trình phân phối.</w:t>
      </w:r>
    </w:p>
    <w:p w14:paraId="69D3CE69" w14:textId="77777777" w:rsidR="00795BFC" w:rsidRPr="00B61014" w:rsidRDefault="00795BFC" w:rsidP="00721C8C">
      <w:pPr>
        <w:numPr>
          <w:ilvl w:val="0"/>
          <w:numId w:val="16"/>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Hiệu quả này thường được phản ánh qua các khía cạnh:</w:t>
      </w:r>
    </w:p>
    <w:p w14:paraId="7DA272CC" w14:textId="77777777" w:rsidR="00795BFC" w:rsidRPr="00B61014" w:rsidRDefault="00795BFC" w:rsidP="00721C8C">
      <w:pPr>
        <w:numPr>
          <w:ilvl w:val="1"/>
          <w:numId w:val="16"/>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doanh số bán hàng;</w:t>
      </w:r>
    </w:p>
    <w:p w14:paraId="5C1B0873" w14:textId="77777777" w:rsidR="00795BFC" w:rsidRPr="00B61014" w:rsidRDefault="00795BFC" w:rsidP="00721C8C">
      <w:pPr>
        <w:numPr>
          <w:ilvl w:val="1"/>
          <w:numId w:val="16"/>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độ phủ thị trường;</w:t>
      </w:r>
    </w:p>
    <w:p w14:paraId="142005DD" w14:textId="77777777" w:rsidR="00795BFC" w:rsidRPr="00B61014" w:rsidRDefault="00795BFC" w:rsidP="00721C8C">
      <w:pPr>
        <w:numPr>
          <w:ilvl w:val="1"/>
          <w:numId w:val="16"/>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chi phí phân phối;</w:t>
      </w:r>
    </w:p>
    <w:p w14:paraId="2B8D99D9" w14:textId="77777777" w:rsidR="00795BFC" w:rsidRPr="00B61014" w:rsidRDefault="00795BFC" w:rsidP="00721C8C">
      <w:pPr>
        <w:numPr>
          <w:ilvl w:val="1"/>
          <w:numId w:val="16"/>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tốc độ giao hàng;</w:t>
      </w:r>
    </w:p>
    <w:p w14:paraId="7253D3E6" w14:textId="77777777" w:rsidR="00795BFC" w:rsidRPr="00B61014" w:rsidRDefault="00795BFC" w:rsidP="00721C8C">
      <w:pPr>
        <w:numPr>
          <w:ilvl w:val="1"/>
          <w:numId w:val="16"/>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mức độ hài lòng của khách hàng và đại lý;</w:t>
      </w:r>
    </w:p>
    <w:p w14:paraId="14F515FE" w14:textId="77777777" w:rsidR="00795BFC" w:rsidRPr="00B61014" w:rsidRDefault="00795BFC" w:rsidP="00721C8C">
      <w:pPr>
        <w:numPr>
          <w:ilvl w:val="1"/>
          <w:numId w:val="16"/>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khả năng duy trì quan hệ hợp tác ổn định.</w:t>
      </w:r>
    </w:p>
    <w:p w14:paraId="1959796F" w14:textId="77777777" w:rsidR="00795BFC" w:rsidRPr="00B61014" w:rsidRDefault="00795BFC" w:rsidP="00721C8C">
      <w:pPr>
        <w:numPr>
          <w:ilvl w:val="0"/>
          <w:numId w:val="16"/>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Một hệ thống phân phối được coi là hiệu quả khi doanh nghiệp vừa bảo đảm được đầu ra thị trường, vừa kiểm soát được chi phí và duy trì chất lượng dịch vụ tốt.</w:t>
      </w:r>
    </w:p>
    <w:p w14:paraId="189447BB" w14:textId="77777777" w:rsidR="00795BFC" w:rsidRPr="00B61014" w:rsidRDefault="00795BFC" w:rsidP="00721C8C">
      <w:pPr>
        <w:numPr>
          <w:ilvl w:val="0"/>
          <w:numId w:val="16"/>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Trong đề tài này, HQ không chỉ là kết quả kinh doanh mà còn là thước đo tổng hợp cho mức độ thành công của hệ thống phân phối sản phẩm gạch lát nền tại Công ty Cổ phần ANTONIO.</w:t>
      </w:r>
    </w:p>
    <w:p w14:paraId="6337FCD8" w14:textId="028D3F36" w:rsidR="008404EC" w:rsidRPr="00B61014" w:rsidRDefault="008404EC" w:rsidP="00721C8C">
      <w:pPr>
        <w:pStyle w:val="Heading2"/>
        <w:spacing w:before="0" w:after="0" w:line="360" w:lineRule="auto"/>
        <w:rPr>
          <w:rFonts w:eastAsia="Times New Roman" w:cstheme="majorHAnsi"/>
        </w:rPr>
      </w:pPr>
      <w:bookmarkStart w:id="18" w:name="_Toc230009331"/>
      <w:r w:rsidRPr="00B61014">
        <w:rPr>
          <w:rFonts w:eastAsia="Times New Roman" w:cstheme="majorHAnsi"/>
        </w:rPr>
        <w:t>1.3.7. Ý nghĩa của khung lý thuyết đối với chương 2</w:t>
      </w:r>
      <w:bookmarkEnd w:id="18"/>
    </w:p>
    <w:p w14:paraId="4428AB50" w14:textId="7E822E52" w:rsidR="00795BFC" w:rsidRPr="00B61014" w:rsidRDefault="00795BFC" w:rsidP="00721C8C">
      <w:pPr>
        <w:numPr>
          <w:ilvl w:val="0"/>
          <w:numId w:val="17"/>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Khung lý thuyết ở Chương 1 không dừng lại ở việc mô tả khái niệm mà còn giúp xác định rõ các biến nghiên cứu cần kiểm định trong thực tế.</w:t>
      </w:r>
    </w:p>
    <w:p w14:paraId="6741014A" w14:textId="77777777" w:rsidR="00795BFC" w:rsidRPr="00B61014" w:rsidRDefault="00795BFC" w:rsidP="00721C8C">
      <w:pPr>
        <w:numPr>
          <w:ilvl w:val="0"/>
          <w:numId w:val="17"/>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Cụ thể, file nghiên cứu đã xác định rất rõ:</w:t>
      </w:r>
    </w:p>
    <w:p w14:paraId="43DB5CEF" w14:textId="77777777" w:rsidR="00795BFC" w:rsidRPr="00B61014" w:rsidRDefault="00795BFC" w:rsidP="00721C8C">
      <w:pPr>
        <w:numPr>
          <w:ilvl w:val="1"/>
          <w:numId w:val="17"/>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phụ thuộc: HQ;</w:t>
      </w:r>
    </w:p>
    <w:p w14:paraId="518909A0" w14:textId="77777777" w:rsidR="00795BFC" w:rsidRPr="00B61014" w:rsidRDefault="00795BFC" w:rsidP="00721C8C">
      <w:pPr>
        <w:numPr>
          <w:ilvl w:val="1"/>
          <w:numId w:val="17"/>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độc lập: SP, GC, CU, HT, CDS.</w:t>
      </w:r>
    </w:p>
    <w:p w14:paraId="11431FEF" w14:textId="77777777" w:rsidR="00795BFC" w:rsidRPr="00B61014" w:rsidRDefault="00795BFC" w:rsidP="00721C8C">
      <w:pPr>
        <w:numPr>
          <w:ilvl w:val="0"/>
          <w:numId w:val="17"/>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Đồng thời, mô hình hồi quy đề xuất cũng cho thấy định hướng kiểm định mối quan hệ giữa các biến này trong nghiên cứu định lượng.</w:t>
      </w:r>
    </w:p>
    <w:p w14:paraId="572CE160" w14:textId="77777777" w:rsidR="00795BFC" w:rsidRPr="00B61014" w:rsidRDefault="00795BFC" w:rsidP="00721C8C">
      <w:pPr>
        <w:numPr>
          <w:ilvl w:val="0"/>
          <w:numId w:val="17"/>
        </w:numPr>
        <w:shd w:val="clear" w:color="auto" w:fill="FFFFFF"/>
        <w:spacing w:after="0" w:line="360" w:lineRule="auto"/>
        <w:ind w:left="96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Từ đó, Chương 2 có thể triển khai theo hướng:</w:t>
      </w:r>
    </w:p>
    <w:p w14:paraId="6FCEF9A3" w14:textId="77777777" w:rsidR="00795BFC" w:rsidRPr="00B61014" w:rsidRDefault="00795BFC" w:rsidP="00721C8C">
      <w:pPr>
        <w:numPr>
          <w:ilvl w:val="1"/>
          <w:numId w:val="17"/>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mô tả thực trạng hoạt động phân phối tại doanh nghiệp;</w:t>
      </w:r>
    </w:p>
    <w:p w14:paraId="724BD347" w14:textId="77777777" w:rsidR="00795BFC" w:rsidRPr="00B61014" w:rsidRDefault="00795BFC" w:rsidP="00721C8C">
      <w:pPr>
        <w:numPr>
          <w:ilvl w:val="1"/>
          <w:numId w:val="17"/>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phân tích mức độ tác động của từng yếu tố;</w:t>
      </w:r>
    </w:p>
    <w:p w14:paraId="61F54EBD" w14:textId="77777777" w:rsidR="00795BFC" w:rsidRPr="00B61014" w:rsidRDefault="00795BFC" w:rsidP="00721C8C">
      <w:pPr>
        <w:numPr>
          <w:ilvl w:val="1"/>
          <w:numId w:val="17"/>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đánh giá điểm mạnh, điểm yếu của hệ thống phân phối;</w:t>
      </w:r>
    </w:p>
    <w:p w14:paraId="1ADAA3EB" w14:textId="77777777" w:rsidR="00795BFC" w:rsidRPr="00B61014" w:rsidRDefault="00795BFC" w:rsidP="00721C8C">
      <w:pPr>
        <w:numPr>
          <w:ilvl w:val="1"/>
          <w:numId w:val="17"/>
        </w:numPr>
        <w:spacing w:after="0" w:line="360" w:lineRule="auto"/>
        <w:ind w:left="1920"/>
        <w:jc w:val="both"/>
        <w:textAlignment w:val="baseline"/>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làm căn cứ đề xuất giải pháp phù hợp.</w:t>
      </w:r>
    </w:p>
    <w:p w14:paraId="555670C0" w14:textId="77777777" w:rsidR="00C632E1" w:rsidRPr="00B61014" w:rsidRDefault="00C632E1" w:rsidP="00721C8C">
      <w:pPr>
        <w:spacing w:after="0" w:line="360" w:lineRule="auto"/>
        <w:rPr>
          <w:rFonts w:asciiTheme="majorHAnsi" w:eastAsia="Times New Roman" w:hAnsiTheme="majorHAnsi" w:cstheme="majorHAnsi"/>
          <w:b/>
          <w:bCs/>
          <w:color w:val="000000" w:themeColor="text1"/>
          <w:kern w:val="0"/>
          <w:sz w:val="30"/>
          <w:szCs w:val="30"/>
          <w14:ligatures w14:val="none"/>
        </w:rPr>
      </w:pPr>
      <w:r w:rsidRPr="00B61014">
        <w:rPr>
          <w:rFonts w:asciiTheme="majorHAnsi" w:eastAsia="Times New Roman" w:hAnsiTheme="majorHAnsi" w:cstheme="majorHAnsi"/>
          <w:b/>
          <w:bCs/>
          <w:color w:val="000000" w:themeColor="text1"/>
          <w:kern w:val="0"/>
          <w:sz w:val="30"/>
          <w:szCs w:val="30"/>
          <w14:ligatures w14:val="none"/>
        </w:rPr>
        <w:br w:type="page"/>
      </w:r>
    </w:p>
    <w:p w14:paraId="50CF407E" w14:textId="3855F9A1" w:rsidR="00795BFC" w:rsidRPr="00B61014" w:rsidRDefault="00795BFC" w:rsidP="00721C8C">
      <w:pPr>
        <w:pStyle w:val="Heading1"/>
        <w:spacing w:before="0" w:after="0" w:line="360" w:lineRule="auto"/>
        <w:rPr>
          <w:rFonts w:eastAsia="Times New Roman" w:cstheme="majorHAnsi"/>
        </w:rPr>
      </w:pPr>
      <w:bookmarkStart w:id="19" w:name="_Toc230009332"/>
      <w:r w:rsidRPr="00B61014">
        <w:rPr>
          <w:rFonts w:eastAsia="Times New Roman" w:cstheme="majorHAnsi"/>
        </w:rPr>
        <w:lastRenderedPageBreak/>
        <w:t>Kết luận chương 1</w:t>
      </w:r>
      <w:bookmarkEnd w:id="19"/>
    </w:p>
    <w:p w14:paraId="39E9FE9C" w14:textId="3145749A" w:rsidR="00795BFC" w:rsidRPr="00B61014" w:rsidRDefault="00795BFC" w:rsidP="00721C8C">
      <w:pPr>
        <w:pStyle w:val="ListParagraph"/>
        <w:numPr>
          <w:ilvl w:val="0"/>
          <w:numId w:val="17"/>
        </w:numPr>
        <w:shd w:val="clear" w:color="auto" w:fill="FFFFFF"/>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Chương 1 đã trình bày một cách có hệ thống cơ sở lý luận về hiệu quả hoạt động phân phối sản phẩm, làm nền tảng cho việc nghiên cứu các yếu tố ảnh hưởng đến hiệu quả phân phối gạch lát nền tại Công ty Cổ phần ANTONIO. Trên cơ sở tổng hợp các khái niệm liên quan, có thể thấy rằng phân phối là một khâu không thể tách rời trong chuỗi giá trị của doanh nghiệp, giữ vai trò kết nối giữa hoạt động sản xuất với thị trường tiêu thụ. Thông qua hoạt động phân phối, sản phẩm được đưa từ nhà sản xuất đến tay người tiêu dùng cuối cùng một cách kịp thời, đúng nơi, đúng thời điểm và phù hợp với nhu cầu thị trường. Đối với ngành vật liệu xây dựng nói chung và sản phẩm gạch lát nền nói riêng, vai trò của phân phối càng trở nên quan trọng hơn bởi đặc tính hàng hóa cồng kềnh, chi phí vận chuyển cao, yêu cầu lưu kho và giao nhận phức tạp, đồng thời phụ thuộc nhiều vào hệ thống đại lý, nhà phân phối và các điểm bán trung gian.</w:t>
      </w:r>
    </w:p>
    <w:p w14:paraId="60D98288" w14:textId="77777777" w:rsidR="00795BFC" w:rsidRPr="00B61014" w:rsidRDefault="00795BFC" w:rsidP="00721C8C">
      <w:pPr>
        <w:pStyle w:val="ListParagraph"/>
        <w:numPr>
          <w:ilvl w:val="0"/>
          <w:numId w:val="17"/>
        </w:numPr>
        <w:shd w:val="clear" w:color="auto" w:fill="FFFFFF"/>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Bên cạnh việc làm rõ khái niệm phân phối và kênh phân phối, chương 1 cũng đã chỉ ra vai trò của hoạt động phân phối trong doanh nghiệp. Một hệ thống phân phối hiệu quả không chỉ giúp doanh nghiệp gia tăng doanh số, mở rộng độ phủ thị trường, nâng cao khả năng cạnh tranh mà còn góp phần giảm chi phí logistics, hạn chế tồn kho, nâng cao chất lượng phục vụ khách hàng và tăng cường mối quan hệ với các đại lý. Trong bối cảnh cạnh tranh ngày càng gay gắt, hoạt động phân phối không còn đơn thuần là chức năng hỗ trợ bán hàng mà đã trở thành một yếu tố chiến lược quyết định đến khả năng phát triển bền vững của doanh nghiệp. Đặc biệt với sản phẩm gạch lát nền, việc xây dựng và duy trì mạng lưới phân phối ổn định, hiệu quả sẽ giúp doanh nghiệp đáp ứng tốt hơn nhu cầu của thị trường, gia tăng sự hiện diện thương hiệu và tạo lợi thế cạnh tranh dài hạn.</w:t>
      </w:r>
    </w:p>
    <w:p w14:paraId="13718FC6" w14:textId="77777777" w:rsidR="00795BFC" w:rsidRPr="00B61014" w:rsidRDefault="00795BFC" w:rsidP="00721C8C">
      <w:pPr>
        <w:pStyle w:val="ListParagraph"/>
        <w:numPr>
          <w:ilvl w:val="0"/>
          <w:numId w:val="17"/>
        </w:numPr>
        <w:shd w:val="clear" w:color="auto" w:fill="FFFFFF"/>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Chương 1 cũng đã phân tích các cấu trúc kênh phân phối phổ biến, bao gồm kênh trực tiếp, kênh gián tiếp và kênh đa kênh. Mỗi loại kênh đều có ưu điểm và hạn chế riêng, phù hợp với những đặc điểm sản phẩm, thị trường và chiến lược kinh doanh khác nhau. Trong thực tiễn kinh doanh vật liệu xây dựng, kênh phân phối gián tiếp vẫn là hình thức phổ biến do khả năng mở rộng thị </w:t>
      </w:r>
      <w:r w:rsidRPr="00B61014">
        <w:rPr>
          <w:rFonts w:asciiTheme="majorHAnsi" w:eastAsia="Times New Roman" w:hAnsiTheme="majorHAnsi" w:cstheme="majorHAnsi"/>
          <w:color w:val="000000" w:themeColor="text1"/>
          <w:kern w:val="0"/>
          <w:sz w:val="26"/>
          <w:szCs w:val="26"/>
          <w14:ligatures w14:val="none"/>
        </w:rPr>
        <w:lastRenderedPageBreak/>
        <w:t>trường nhanh và tận dụng được hệ thống trung gian sẵn có. Tuy nhiên, trong xu thế phát triển hiện nay, mô hình đa kênh đang dần trở thành xu hướng tất yếu khi doanh nghiệp cần kết hợp giữa kênh truyền thống và các công cụ số để nâng cao khả năng tiếp cận khách hàng, quản trị đơn hàng và cải thiện trải nghiệm mua hàng. Điều này cho thấy hiệu quả hoạt động phân phối không chỉ phụ thuộc vào việc lựa chọn đúng loại kênh mà còn phụ thuộc vào năng lực tổ chức, điều phối và kiểm soát toàn bộ hệ thống phân phối.</w:t>
      </w:r>
    </w:p>
    <w:p w14:paraId="06A555C8" w14:textId="77777777" w:rsidR="00795BFC" w:rsidRPr="00B61014" w:rsidRDefault="00795BFC" w:rsidP="00721C8C">
      <w:pPr>
        <w:pStyle w:val="ListParagraph"/>
        <w:numPr>
          <w:ilvl w:val="0"/>
          <w:numId w:val="17"/>
        </w:numPr>
        <w:shd w:val="clear" w:color="auto" w:fill="FFFFFF"/>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Một nội dung quan trọng khác của chương là làm rõ khái niệm hiệu quả hoạt động phân phối và các chỉ tiêu dùng để đánh giá. Theo đó, hiệu quả phân phối được thể hiện qua mức độ doanh nghiệp đạt được mục tiêu đưa sản phẩm ra thị trường với chi phí hợp lý và khả năng đáp ứng tốt nhu cầu khách hàng. Các chỉ tiêu thường được sử dụng gồm doanh số bán hàng, độ phủ thị trường, chi phí phân phối, tốc độ giao hàng, mức độ hài lòng của khách hàng và đại lý. Đây là những chỉ tiêu có ý nghĩa thực tiễn cao, phản ánh khá đầy đủ cả mặt định lượng lẫn định tính của hoạt động phân phối. Nếu doanh nghiệp đạt được doanh số tăng trưởng ổn định, mở rộng được thị trường tiêu thụ, kiểm soát tốt chi phí và duy trì được sự hài lòng của khách hàng cũng như đại lý, có thể xem hệ thống phân phối đang vận hành theo hướng hiệu quả.</w:t>
      </w:r>
    </w:p>
    <w:p w14:paraId="0FD88BA3" w14:textId="77777777" w:rsidR="00795BFC" w:rsidRPr="00B61014" w:rsidRDefault="00795BFC" w:rsidP="00721C8C">
      <w:pPr>
        <w:pStyle w:val="ListParagraph"/>
        <w:numPr>
          <w:ilvl w:val="0"/>
          <w:numId w:val="17"/>
        </w:numPr>
        <w:shd w:val="clear" w:color="auto" w:fill="FFFFFF"/>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Trên cơ sở đó, chương 1 đã xây dựng khung lý thuyết về các yếu tố ảnh hưởng đến hiệu quả hoạt động phân phối. Các yếu tố được xác định bao gồm chất lượng sản phẩm, chính sách giá và chiết khấu, khả năng cung ứng và hỗ trợ nhận hàng, hỗ trợ bán hàng và quan hệ đại lý, cũng như ứng dụng công nghệ và chuyển đổi số. Đây đều là những nhân tố có ảnh hưởng trực tiếp hoặc gián tiếp đến khả năng tiêu thụ sản phẩm, mức độ gắn kết với đại lý và hiệu quả vận hành của toàn bộ hệ thống phân phối. Trong đó, chất lượng sản phẩm là nền tảng tạo uy tín và niềm tin trên thị trường; chính sách giá và chiết khấu là công cụ quan trọng để kích thích nhu cầu và thúc đẩy đại lý bán hàng; khả năng cung ứng quyết định mức độ đáp ứng đơn hàng và tính ổn định của thị trường; các hoạt động hỗ trợ bán hàng giúp tăng sự gắn bó của </w:t>
      </w:r>
      <w:r w:rsidRPr="00B61014">
        <w:rPr>
          <w:rFonts w:asciiTheme="majorHAnsi" w:eastAsia="Times New Roman" w:hAnsiTheme="majorHAnsi" w:cstheme="majorHAnsi"/>
          <w:color w:val="000000" w:themeColor="text1"/>
          <w:kern w:val="0"/>
          <w:sz w:val="26"/>
          <w:szCs w:val="26"/>
          <w14:ligatures w14:val="none"/>
        </w:rPr>
        <w:lastRenderedPageBreak/>
        <w:t>đại lý; còn công nghệ và chuyển đổi số tạo điều kiện tối ưu hóa quản lý kho, đơn hàng, vận chuyển và chăm sóc khách hàng.</w:t>
      </w:r>
    </w:p>
    <w:p w14:paraId="0171A59D" w14:textId="77777777" w:rsidR="00795BFC" w:rsidRPr="00B61014" w:rsidRDefault="00795BFC" w:rsidP="00721C8C">
      <w:pPr>
        <w:pStyle w:val="ListParagraph"/>
        <w:numPr>
          <w:ilvl w:val="0"/>
          <w:numId w:val="17"/>
        </w:numPr>
        <w:shd w:val="clear" w:color="auto" w:fill="FFFFFF"/>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Từ những nội dung đã trình bày, có thể khẳng định rằng chương 1 đã cung cấp cơ sở lý luận tương đối đầy đủ để phục vụ cho các bước nghiên cứu tiếp theo của đề tài. Đây là nền tảng quan trọng để xây dựng mô hình nghiên cứu, xác định các biến độc lập, biến phụ thuộc, cũng như đề xuất giả thuyết nghiên cứu phù hợp với thực tiễn hoạt động phân phối sản phẩm gạch lát nền tại Công ty Cổ phần ANTONIO. Đồng thời, những nội dung lý thuyết trong chương này cũng là căn cứ để phân tích, đánh giá thực trạng và đề xuất giải pháp nhằm nâng cao hiệu quả hoạt động phân phối của doanh nghiệp ở các chương sau.</w:t>
      </w:r>
    </w:p>
    <w:p w14:paraId="7FEB30C1" w14:textId="77777777" w:rsidR="00795BFC" w:rsidRPr="00B61014" w:rsidRDefault="00795BFC" w:rsidP="00721C8C">
      <w:pPr>
        <w:spacing w:after="0" w:line="360" w:lineRule="auto"/>
        <w:jc w:val="both"/>
        <w:rPr>
          <w:rFonts w:asciiTheme="majorHAnsi" w:eastAsia="Times New Roman" w:hAnsiTheme="majorHAnsi" w:cstheme="majorHAnsi"/>
          <w:color w:val="000000" w:themeColor="text1"/>
          <w:kern w:val="0"/>
          <w14:ligatures w14:val="none"/>
        </w:rPr>
      </w:pPr>
    </w:p>
    <w:p w14:paraId="3539218E" w14:textId="7DD8CA22" w:rsidR="0096266D" w:rsidRPr="00B61014" w:rsidRDefault="00795BFC"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r w:rsidRPr="00B61014">
        <w:rPr>
          <w:rFonts w:asciiTheme="majorHAnsi" w:eastAsia="Times New Roman" w:hAnsiTheme="majorHAnsi" w:cstheme="majorHAnsi"/>
          <w:color w:val="000000" w:themeColor="text1"/>
          <w:kern w:val="0"/>
          <w14:ligatures w14:val="none"/>
        </w:rPr>
        <w:br/>
      </w:r>
    </w:p>
    <w:p w14:paraId="00CF77F0" w14:textId="3238CFC9"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48882232" w14:textId="2994A4C8"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468248E6" w14:textId="0F337AE5"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44FE66C7" w14:textId="6EB9B3FC"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653AC6A0" w14:textId="1AE2E08A"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0CCCBDA4" w14:textId="2593F633"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3858D027" w14:textId="423648E7"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37978C80" w14:textId="4BF5E862"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33E0E84B" w14:textId="563C6647"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662C943F" w14:textId="574028A6"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53645A7F" w14:textId="4BF08D15"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66613B63" w14:textId="3B304039"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451C9CD4" w14:textId="75B94DD9"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60EC800E" w14:textId="6BF98D99"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5FBA11BA" w14:textId="00470330"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3F51EA28" w14:textId="4490D055"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02951FE7" w14:textId="2DF59E49"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42C6274B" w14:textId="46DE51BF"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59F2DCA2" w14:textId="5507214B" w:rsidR="0096266D" w:rsidRPr="00B61014" w:rsidRDefault="0096266D" w:rsidP="00721C8C">
      <w:pPr>
        <w:pStyle w:val="ListParagraph"/>
        <w:spacing w:after="0" w:line="360" w:lineRule="auto"/>
        <w:jc w:val="both"/>
        <w:rPr>
          <w:rFonts w:asciiTheme="majorHAnsi" w:eastAsia="Times New Roman" w:hAnsiTheme="majorHAnsi" w:cstheme="majorHAnsi"/>
          <w:color w:val="000000" w:themeColor="text1"/>
          <w:kern w:val="0"/>
          <w14:ligatures w14:val="none"/>
        </w:rPr>
      </w:pPr>
    </w:p>
    <w:p w14:paraId="0C4160CF" w14:textId="77777777" w:rsidR="0096266D" w:rsidRPr="00B61014" w:rsidRDefault="0096266D" w:rsidP="00721C8C">
      <w:pPr>
        <w:pStyle w:val="Heading1"/>
        <w:spacing w:before="0" w:after="0" w:line="360" w:lineRule="auto"/>
        <w:rPr>
          <w:rFonts w:cstheme="majorHAnsi"/>
          <w:sz w:val="26"/>
          <w:szCs w:val="26"/>
        </w:rPr>
      </w:pPr>
      <w:bookmarkStart w:id="20" w:name="_Toc230009333"/>
      <w:r w:rsidRPr="00B61014">
        <w:rPr>
          <w:rFonts w:eastAsia="Aptos" w:cstheme="majorHAnsi"/>
          <w:lang w:eastAsia="en-US"/>
        </w:rPr>
        <w:lastRenderedPageBreak/>
        <w:t>CHƯƠNG 2: THỰC TRẠNG VÀ PHÂN TÍCH CÁC YẾU TỐ ẢNH HƯỞNG ĐẾN HIỆU QUẢ HOẠT ĐỘNG PHÂN PHỐI SẢN PHẨM GẠCH LÁT NỀN TẠI CÔNG TY ANTONIO</w:t>
      </w:r>
      <w:bookmarkEnd w:id="20"/>
    </w:p>
    <w:p w14:paraId="432BA603" w14:textId="77777777" w:rsidR="0096266D" w:rsidRPr="00B61014" w:rsidRDefault="0096266D" w:rsidP="00721C8C">
      <w:pPr>
        <w:pStyle w:val="Heading2"/>
        <w:spacing w:before="0" w:after="0" w:line="360" w:lineRule="auto"/>
        <w:rPr>
          <w:rFonts w:eastAsia="Aptos" w:cstheme="majorHAnsi"/>
          <w:lang w:eastAsia="en-US"/>
        </w:rPr>
      </w:pPr>
      <w:bookmarkStart w:id="21" w:name="_Toc230009334"/>
      <w:r w:rsidRPr="00B61014">
        <w:rPr>
          <w:rFonts w:eastAsia="Aptos" w:cstheme="majorHAnsi"/>
          <w:lang w:eastAsia="en-US"/>
        </w:rPr>
        <w:t>2.1. Giới thiệu tổng quan về Công ty Cổ phần ANTONIO</w:t>
      </w:r>
      <w:bookmarkEnd w:id="21"/>
      <w:r w:rsidRPr="00B61014">
        <w:rPr>
          <w:rFonts w:eastAsia="Aptos" w:cstheme="majorHAnsi"/>
          <w:lang w:eastAsia="en-US"/>
        </w:rPr>
        <w:t xml:space="preserve"> </w:t>
      </w:r>
    </w:p>
    <w:p w14:paraId="7C8C9F7F" w14:textId="77777777" w:rsidR="0096266D" w:rsidRPr="00B61014" w:rsidRDefault="0096266D" w:rsidP="00721C8C">
      <w:pPr>
        <w:pStyle w:val="Heading2"/>
        <w:spacing w:before="0" w:after="0" w:line="360" w:lineRule="auto"/>
        <w:rPr>
          <w:rFonts w:eastAsia="Aptos" w:cstheme="majorHAnsi"/>
          <w:lang w:eastAsia="en-US"/>
        </w:rPr>
      </w:pPr>
      <w:bookmarkStart w:id="22" w:name="_Toc230009335"/>
      <w:r w:rsidRPr="00B61014">
        <w:rPr>
          <w:rFonts w:eastAsia="Aptos" w:cstheme="majorHAnsi"/>
          <w:lang w:eastAsia="en-US"/>
        </w:rPr>
        <w:t>2.1.1. Quá trình hình thành và phát triển của Công ty</w:t>
      </w:r>
      <w:bookmarkEnd w:id="22"/>
    </w:p>
    <w:p w14:paraId="39CFC63F"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Tên công ty: CÔNG TY CP ANTONIO</w:t>
      </w:r>
    </w:p>
    <w:p w14:paraId="72F52325"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Mã số thuế: 5702133659</w:t>
      </w:r>
    </w:p>
    <w:p w14:paraId="41522E7D"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Địa chỉ trụ sở chính: Khu đô thị Kim Sơn, Phường Kim Sơn, Thành Phố Đông Triều, Tỉnh Quảng Ninh, Việt Nam</w:t>
      </w:r>
    </w:p>
    <w:p w14:paraId="08CE488E"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Vốn điều lệ: 88.000.000.000 đồng</w:t>
      </w:r>
    </w:p>
    <w:p w14:paraId="6CC22C93"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Số điện thoại: 0919668888</w:t>
      </w:r>
    </w:p>
    <w:p w14:paraId="7034FE0F"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Người đại diện: Ông Đặng Tất Chỉnh</w:t>
      </w:r>
    </w:p>
    <w:p w14:paraId="3C036CA0"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p>
    <w:p w14:paraId="6A6B149B" w14:textId="77777777" w:rsidR="0096266D" w:rsidRPr="00B61014" w:rsidRDefault="0096266D" w:rsidP="00721C8C">
      <w:pPr>
        <w:spacing w:after="0" w:line="360" w:lineRule="auto"/>
        <w:ind w:firstLine="720"/>
        <w:jc w:val="center"/>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noProof/>
          <w:color w:val="000000" w:themeColor="text1"/>
          <w:sz w:val="26"/>
          <w:szCs w:val="26"/>
          <w:lang w:val="en-US" w:eastAsia="en-US"/>
        </w:rPr>
        <w:drawing>
          <wp:inline distT="0" distB="0" distL="0" distR="0" wp14:anchorId="7487C470" wp14:editId="1787F88C">
            <wp:extent cx="2724530" cy="16194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24530" cy="1619476"/>
                    </a:xfrm>
                    <a:prstGeom prst="rect">
                      <a:avLst/>
                    </a:prstGeom>
                  </pic:spPr>
                </pic:pic>
              </a:graphicData>
            </a:graphic>
          </wp:inline>
        </w:drawing>
      </w:r>
    </w:p>
    <w:p w14:paraId="29028063"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Công ty cổ phần ANTONIO chính thức được thành lập ngày 25 tháng 10 năm 2004. Công ty Công ty thuộc loại hình công ty cổ phẩn ngoài Nhà nước, có ngành nghề kinh doanh chính đó là sản xuất vật liệu xây dựng bằng đất sét (mã ngành: 2392). Cụ thể, doanh nghiệp sản xuất gạch ceramic, một trong những loại vật liệu phổ biến được nhiều khách hàng sử dụng trong gia đình. Đây là loại gạch không thấm nước, phù hợp ứng dụng các không gian phòng tắm, nhà bếp hoặc phòng khách. Ngoài ra, gạch ceramic khi được ốp lát và xử lý đúng cách bảo dưỡng đúng cách thì chúng có sử dụng cho không gian ngoại thất.</w:t>
      </w:r>
    </w:p>
    <w:p w14:paraId="6004160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Các dự án tiêu biểu của công ty có thể kể đến như: Trung tâm Hội nghị Quốc Gia, Tòa nhà Parkson, Trụ sở Bộ Công An, Toà Phúc Thẩm – TAND Tối cao…</w:t>
      </w:r>
    </w:p>
    <w:p w14:paraId="17CDF000" w14:textId="77777777" w:rsidR="0096266D" w:rsidRPr="00B61014" w:rsidRDefault="0096266D" w:rsidP="00721C8C">
      <w:pPr>
        <w:pStyle w:val="Heading2"/>
        <w:spacing w:before="0" w:after="0" w:line="360" w:lineRule="auto"/>
        <w:rPr>
          <w:rFonts w:eastAsia="Aptos" w:cstheme="majorHAnsi"/>
          <w:lang w:val="en-US" w:eastAsia="en-US"/>
        </w:rPr>
      </w:pPr>
      <w:bookmarkStart w:id="23" w:name="_Toc230009336"/>
      <w:r w:rsidRPr="00B61014">
        <w:rPr>
          <w:rFonts w:eastAsia="Aptos" w:cstheme="majorHAnsi"/>
          <w:lang w:val="en-US" w:eastAsia="en-US"/>
        </w:rPr>
        <w:lastRenderedPageBreak/>
        <w:t>2.1.2. Cơ cấu tổ chức bộ máy quản trị của công ty</w:t>
      </w:r>
      <w:bookmarkEnd w:id="23"/>
    </w:p>
    <w:p w14:paraId="527CE13A" w14:textId="77777777" w:rsidR="0096266D" w:rsidRPr="00B61014" w:rsidRDefault="0096266D" w:rsidP="00721C8C">
      <w:pPr>
        <w:pStyle w:val="Heading4"/>
        <w:spacing w:before="0" w:after="0" w:line="360" w:lineRule="auto"/>
        <w:rPr>
          <w:rFonts w:asciiTheme="majorHAnsi" w:eastAsia="Aptos" w:hAnsiTheme="majorHAnsi" w:cstheme="majorHAnsi"/>
          <w:lang w:val="en-US" w:eastAsia="en-US"/>
        </w:rPr>
      </w:pPr>
      <w:bookmarkStart w:id="24" w:name="_Toc230009467"/>
      <w:r w:rsidRPr="00B61014">
        <w:rPr>
          <w:rFonts w:asciiTheme="majorHAnsi" w:eastAsia="Aptos" w:hAnsiTheme="majorHAnsi" w:cstheme="majorHAnsi"/>
          <w:lang w:val="en-US" w:eastAsia="en-US"/>
        </w:rPr>
        <w:t>Sơ đồ 2.1 Mô hình cơ cấu tổ chức bộ máy quản trị Công ty cổ phần ANTONIO</w:t>
      </w:r>
      <w:bookmarkEnd w:id="24"/>
    </w:p>
    <w:p w14:paraId="1BD954E0" w14:textId="77777777" w:rsidR="0096266D" w:rsidRPr="00B61014" w:rsidRDefault="0096266D" w:rsidP="00721C8C">
      <w:pPr>
        <w:spacing w:after="0" w:line="360" w:lineRule="auto"/>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noProof/>
          <w:color w:val="000000" w:themeColor="text1"/>
          <w:sz w:val="26"/>
          <w:szCs w:val="26"/>
          <w:lang w:val="en-US" w:eastAsia="en-US"/>
        </w:rPr>
        <w:drawing>
          <wp:inline distT="0" distB="0" distL="0" distR="0" wp14:anchorId="5656D013" wp14:editId="5B79521A">
            <wp:extent cx="5760085" cy="3187700"/>
            <wp:effectExtent l="0" t="0" r="0" b="0"/>
            <wp:docPr id="7" name="Picture 7" descr="A diagram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company"/>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085" cy="3187700"/>
                    </a:xfrm>
                    <a:prstGeom prst="rect">
                      <a:avLst/>
                    </a:prstGeom>
                  </pic:spPr>
                </pic:pic>
              </a:graphicData>
            </a:graphic>
          </wp:inline>
        </w:drawing>
      </w:r>
    </w:p>
    <w:p w14:paraId="7B99D0F1" w14:textId="77777777" w:rsidR="0096266D" w:rsidRPr="00B61014" w:rsidRDefault="0096266D" w:rsidP="00721C8C">
      <w:pPr>
        <w:spacing w:after="0" w:line="360" w:lineRule="auto"/>
        <w:ind w:firstLine="720"/>
        <w:jc w:val="right"/>
        <w:rPr>
          <w:rFonts w:asciiTheme="majorHAnsi" w:eastAsia="Aptos" w:hAnsiTheme="majorHAnsi" w:cstheme="majorHAnsi"/>
          <w:i/>
          <w:iCs/>
          <w:color w:val="000000" w:themeColor="text1"/>
          <w:sz w:val="26"/>
          <w:szCs w:val="26"/>
          <w:lang w:val="en-US" w:eastAsia="en-US"/>
        </w:rPr>
      </w:pPr>
      <w:r w:rsidRPr="00B61014">
        <w:rPr>
          <w:rFonts w:asciiTheme="majorHAnsi" w:eastAsia="Aptos" w:hAnsiTheme="majorHAnsi" w:cstheme="majorHAnsi"/>
          <w:i/>
          <w:iCs/>
          <w:color w:val="000000" w:themeColor="text1"/>
          <w:sz w:val="26"/>
          <w:szCs w:val="26"/>
          <w:lang w:val="en-US" w:eastAsia="en-US"/>
        </w:rPr>
        <w:t>Nguồn: Phòng Tổ chức hành chính</w:t>
      </w:r>
    </w:p>
    <w:p w14:paraId="56F196E6"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Hiện tại tổng số công nhân phân xưởng và các CBNV công ty gồm 450 người. Cơ cấu tổ chức ở các phòng ban dưới cấp giám đốc điều hành được phân chia theo từng chức năng hay mỗi bộ phận sẽ đảm nhiệm các chức riêng biệt nhau và trong mỗi bộ phận sẽ tiếp tục phân công ra các đơn vị nhỏ hơn mang tính chuyên môn cao. Các phòng ban có những nhiệm vụ như sau:</w:t>
      </w:r>
    </w:p>
    <w:p w14:paraId="0D36DE62"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Tổng Giám đốc, Chủ tịch HĐQT: Là đầu não của doanh nghiệp, trực tiếp quản lý và giám sát các phòng khác. Các hoạt động, chi phí được các phòng đề xuất đều phải thông qua sự phê duyệt của ban Giám đốc và có nhiệm vụ ban hành chỉ đạo hoạt động phối hợp cho các phòng ban, chịu trách nhiệm về các hoạt động sản xuất kinh doanh của công ty trước pháp luật và toàn thể cán bộ nhân viên công ty.</w:t>
      </w:r>
    </w:p>
    <w:p w14:paraId="0CFE0D80"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Các phân xưởng sản xuất: Đảm bảo sản phẩm đạt chất lượng, đúng kế hoạch, đáp ứng nhu cầu của khách hàng và phù hợp với chiến lược kinh doanh của công ty.</w:t>
      </w:r>
    </w:p>
    <w:p w14:paraId="0958AE50"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Phòng Kế hoạch Sản xuất (gồm 8 người): Tổ chức, lập kế hoạch thu mua các nguyên vật liệu, cơ sở vật chất phục vụ cho sản xuất, thưc̣ hiêṇ viêc̣ </w:t>
      </w:r>
      <w:r w:rsidRPr="00B61014">
        <w:rPr>
          <w:rFonts w:asciiTheme="majorHAnsi" w:eastAsia="Aptos" w:hAnsiTheme="majorHAnsi" w:cstheme="majorHAnsi"/>
          <w:color w:val="000000" w:themeColor="text1"/>
          <w:sz w:val="26"/>
          <w:szCs w:val="26"/>
          <w:lang w:val="en-US" w:eastAsia="en-US"/>
        </w:rPr>
        <w:lastRenderedPageBreak/>
        <w:t>điều hành, triển khai các kế hoạch hoạt động theo như dự tính và đề xuất, xây dựng chương trình, kế hoạch quản lý hoạt động hàng năm của doanh nghiêp̣.</w:t>
      </w:r>
    </w:p>
    <w:p w14:paraId="2A23D921"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Phòng Kế toán (gồm 7 người): Theo dõi và làm giấy tờ, sổ sách liên quan tới các hoạt động có gắn với các yếu tố tài chính, quản lý và vận hành kho hàng, cũng như theo dõi, thực hiện nghiêm túc, hiệu quả quy trình mua hàng, quy trình xuất kho bán hàng.</w:t>
      </w:r>
    </w:p>
    <w:p w14:paraId="3C4D84F4"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Phòng Tổ chức Hành chính (gồm 40 người): Là bộ phận không thể thiếu trong bất cứ công ty nào. Công việc chính của phòng hành chính là đảm nhận toàn bộ các việc liên quan đến quy trình, thủ tục hành chính; quản lý và giám sát công việc của nhân viên trong công ty; và tư vấn pháp lý cho Ban Giám đốc khi cần.</w:t>
      </w:r>
    </w:p>
    <w:p w14:paraId="04F266CD"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Phòng Kỹ thuật Công nghệ (gồm 19 người): Bảo hành – bảo trì cơ sở vật chất của công ty, chịu trách nhiệm kiểm tra chất lượng máy móc, vật tư, nguyên vật liệu, bao bì … trong khâu vận hành của hệ thống sản xuất.</w:t>
      </w:r>
    </w:p>
    <w:p w14:paraId="625E7800" w14:textId="77777777" w:rsidR="0096266D" w:rsidRPr="00B61014" w:rsidRDefault="0096266D" w:rsidP="00721C8C">
      <w:pPr>
        <w:numPr>
          <w:ilvl w:val="0"/>
          <w:numId w:val="55"/>
        </w:numPr>
        <w:spacing w:after="0" w:line="360" w:lineRule="auto"/>
        <w:ind w:left="426" w:firstLine="720"/>
        <w:contextualSpacing/>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Phòng Kinh doanh (gồm 36 người): nhấn mạnh vai trò phòng Kinh doanh trong việc diều hành, phát triển kênh phân phối). Đây là bộ phận đóng vai trò chủ chốt trong việc quản lý hệ thống kênh phân phối của công ty.</w:t>
      </w:r>
    </w:p>
    <w:p w14:paraId="5D2E744F"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Phòng kinh doanh tại Công ty Cổ phần ANTONIO được tổ chức với một cấu trúc bao gồm 1 trưởng phòng, 1 phó phòng, 3 trưởng nhóm kinh doanh phụ trách 3 miền và 31 nhân viên kinh doanh.</w:t>
      </w:r>
    </w:p>
    <w:p w14:paraId="5A30F282"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Trưởng phòng và phó phòng kinh doanh có nhiệm vụ tương đồng, với phó phòng được coi là trợ lý đắc lực của trưởng phòng, thực hiện các công việc quản lý theo sự phân công và chỉ đạo của trưởng phòng. Cụ thể, trưởng phòng kinh doanh chịu trách nhiệm chính trong việc quản lý thị trường miền Bắc, trong khi phó phòng kinh doanh đảm nhận việc quản lý hai miền còn lại. Nhân viên kinh doanh đóng vai trò là những người bán hàng chính, đồng thời đảm nhiệm công tác chăm sóc khách hàng. Thêm vào đó, phòng kinh doanh có 3 nhân viên kinh doanh nhận thêm 4 nhân viên lái xe thị trường với nhiệm vụ vận chuyển các lãnh đạo trong phòng và các nhân viên kinh doanh trong quá trình đi công tác. Ngoài ra các nhân viên lái xe thị trường này cũng có doanh số của nhân viên kinh doanh tuy nhiên doanh số của họ sẽ đánh giá thấp hơn so với những nhân viên kinh doanh chính.</w:t>
      </w:r>
    </w:p>
    <w:p w14:paraId="22D45014"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lastRenderedPageBreak/>
        <w:t>Phòng kinh doanh giữ vai trò quan trọng trong việc phát triển và mở rộng kênh phân phối cho nhà máy gạch ANTONIO. Việc tổ chức và phân công công việc rõ ràng giúp phòng kinh doanh hoạt động hiệu quả, từ đó góp phần quan trọng vào sự phát triển bền vững của công ty.</w:t>
      </w:r>
    </w:p>
    <w:p w14:paraId="4610C37E" w14:textId="77777777" w:rsidR="0096266D" w:rsidRPr="00B61014" w:rsidRDefault="0096266D" w:rsidP="00721C8C">
      <w:pPr>
        <w:spacing w:after="0" w:line="360" w:lineRule="auto"/>
        <w:ind w:hanging="142"/>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noProof/>
          <w:color w:val="000000" w:themeColor="text1"/>
          <w:sz w:val="26"/>
          <w:szCs w:val="26"/>
          <w:lang w:val="en-US" w:eastAsia="en-US"/>
        </w:rPr>
        <w:drawing>
          <wp:inline distT="0" distB="0" distL="0" distR="0" wp14:anchorId="584F8A2F" wp14:editId="7E7505A3">
            <wp:extent cx="5943600" cy="47028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702810"/>
                    </a:xfrm>
                    <a:prstGeom prst="rect">
                      <a:avLst/>
                    </a:prstGeom>
                  </pic:spPr>
                </pic:pic>
              </a:graphicData>
            </a:graphic>
          </wp:inline>
        </w:drawing>
      </w:r>
    </w:p>
    <w:p w14:paraId="0C288368" w14:textId="77777777" w:rsidR="0096266D" w:rsidRPr="00B61014" w:rsidRDefault="0096266D" w:rsidP="00721C8C">
      <w:pPr>
        <w:pStyle w:val="Heading4"/>
        <w:spacing w:before="0" w:after="0" w:line="360" w:lineRule="auto"/>
        <w:rPr>
          <w:rFonts w:asciiTheme="majorHAnsi" w:eastAsia="Aptos" w:hAnsiTheme="majorHAnsi" w:cstheme="majorHAnsi"/>
          <w:lang w:val="en-US" w:eastAsia="en-US"/>
        </w:rPr>
      </w:pPr>
      <w:bookmarkStart w:id="25" w:name="_Toc230009468"/>
      <w:r w:rsidRPr="00B61014">
        <w:rPr>
          <w:rFonts w:asciiTheme="majorHAnsi" w:eastAsia="Aptos" w:hAnsiTheme="majorHAnsi" w:cstheme="majorHAnsi"/>
          <w:lang w:val="en-US" w:eastAsia="en-US"/>
        </w:rPr>
        <w:t>Sơ đồ 2.2 Mô hình cơ cấu tổ chức phòng kinh doanh tại Công ty cổ phần ANTONIO</w:t>
      </w:r>
      <w:bookmarkEnd w:id="25"/>
    </w:p>
    <w:p w14:paraId="0945DCF7" w14:textId="77777777" w:rsidR="0096266D" w:rsidRPr="00B61014" w:rsidRDefault="0096266D" w:rsidP="00721C8C">
      <w:pPr>
        <w:spacing w:after="0" w:line="360" w:lineRule="auto"/>
        <w:ind w:firstLine="720"/>
        <w:jc w:val="right"/>
        <w:rPr>
          <w:rFonts w:asciiTheme="majorHAnsi" w:eastAsia="Aptos" w:hAnsiTheme="majorHAnsi" w:cstheme="majorHAnsi"/>
          <w:i/>
          <w:iCs/>
          <w:color w:val="000000" w:themeColor="text1"/>
          <w:sz w:val="26"/>
          <w:szCs w:val="26"/>
          <w:lang w:val="en-US" w:eastAsia="en-US"/>
        </w:rPr>
      </w:pPr>
      <w:r w:rsidRPr="00B61014">
        <w:rPr>
          <w:rFonts w:asciiTheme="majorHAnsi" w:eastAsia="Aptos" w:hAnsiTheme="majorHAnsi" w:cstheme="majorHAnsi"/>
          <w:i/>
          <w:iCs/>
          <w:color w:val="000000" w:themeColor="text1"/>
          <w:sz w:val="26"/>
          <w:szCs w:val="26"/>
          <w:lang w:val="en-US" w:eastAsia="en-US"/>
        </w:rPr>
        <w:t>Nguồn: Phòng Tổ chức hành chính</w:t>
      </w:r>
    </w:p>
    <w:p w14:paraId="583A9B56"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Phòng kinh doanh có chức năng chủ yếu sau:</w:t>
      </w:r>
    </w:p>
    <w:p w14:paraId="5B662781"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Nghiên cứu và Phân tích Thị trường</w:t>
      </w:r>
      <w:r w:rsidRPr="00B61014">
        <w:rPr>
          <w:rFonts w:asciiTheme="majorHAnsi" w:eastAsia="Aptos" w:hAnsiTheme="majorHAnsi" w:cstheme="majorHAnsi"/>
          <w:color w:val="000000" w:themeColor="text1"/>
          <w:sz w:val="26"/>
          <w:szCs w:val="26"/>
          <w:lang w:val="en-US" w:eastAsia="en-US"/>
        </w:rPr>
        <w:t>: Phòng kinh doanh cần tiến hành nghiên cứu và phân tích thị trường để xác định các kênh phân phối tiềm năng, xu hướng tiêu dùng, nhu cầu của khách hàng và đối thủ cạnh tranh.</w:t>
      </w:r>
    </w:p>
    <w:p w14:paraId="790663F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Xây dựng Chiến lược Phân phối</w:t>
      </w:r>
      <w:r w:rsidRPr="00B61014">
        <w:rPr>
          <w:rFonts w:asciiTheme="majorHAnsi" w:eastAsia="Aptos" w:hAnsiTheme="majorHAnsi" w:cstheme="majorHAnsi"/>
          <w:color w:val="000000" w:themeColor="text1"/>
          <w:sz w:val="26"/>
          <w:szCs w:val="26"/>
          <w:lang w:val="en-US" w:eastAsia="en-US"/>
        </w:rPr>
        <w:t>: Dựa trên kết quả nghiên cứu, phòng kinh doanh xây dựng chiến lược phân phối phù hợp với mục tiêu của công ty. Chiến lược này có thể bao gồm việc lựa chọn các kênh phân phối trực tiếp hoặc gián tiếp, xác định khu vực phân phối và mức độ phủ sóng của sản phẩm.</w:t>
      </w:r>
    </w:p>
    <w:p w14:paraId="0535EE59"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lastRenderedPageBreak/>
        <w:t xml:space="preserve">- </w:t>
      </w:r>
      <w:r w:rsidRPr="00B61014">
        <w:rPr>
          <w:rFonts w:asciiTheme="majorHAnsi" w:eastAsia="Aptos" w:hAnsiTheme="majorHAnsi" w:cstheme="majorHAnsi"/>
          <w:b/>
          <w:bCs/>
          <w:color w:val="000000" w:themeColor="text1"/>
          <w:sz w:val="26"/>
          <w:szCs w:val="26"/>
          <w:lang w:val="en-US" w:eastAsia="en-US"/>
        </w:rPr>
        <w:t xml:space="preserve">Thiết lập và Quản lý Mối Quan hệ: </w:t>
      </w:r>
      <w:r w:rsidRPr="00B61014">
        <w:rPr>
          <w:rFonts w:asciiTheme="majorHAnsi" w:eastAsia="Aptos" w:hAnsiTheme="majorHAnsi" w:cstheme="majorHAnsi"/>
          <w:color w:val="000000" w:themeColor="text1"/>
          <w:sz w:val="26"/>
          <w:szCs w:val="26"/>
          <w:lang w:val="en-US" w:eastAsia="en-US"/>
        </w:rPr>
        <w:t>Phòng kinh doanh cần thiết lập và duy trì mối quan hệ tốt với các đối tác phân phối, bao gồm các đại lý, nhà bán lẻ, và nhà phân phối. Việc này bao gồm thương thảo hợp đồng, đào tạo và hỗ trợ đối tác, cũng như giải quyết các vấn đề phát sinh.</w:t>
      </w:r>
    </w:p>
    <w:p w14:paraId="01058A4D"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 xml:space="preserve">Quản lý Hiệu quả Kênh Phân phối: </w:t>
      </w:r>
      <w:r w:rsidRPr="00B61014">
        <w:rPr>
          <w:rFonts w:asciiTheme="majorHAnsi" w:eastAsia="Aptos" w:hAnsiTheme="majorHAnsi" w:cstheme="majorHAnsi"/>
          <w:color w:val="000000" w:themeColor="text1"/>
          <w:sz w:val="26"/>
          <w:szCs w:val="26"/>
          <w:lang w:val="en-US" w:eastAsia="en-US"/>
        </w:rPr>
        <w:t>Phòng kinh doanh theo dõi và đánh giá hiệu quả của các kênh phân phối, từ đó điều chỉnh và cải thiện chiến lược phân phối để tối ưu hóa doanh thu và lợi nhuận.</w:t>
      </w:r>
    </w:p>
    <w:p w14:paraId="4C9767C4"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 xml:space="preserve">Hỗ trợ và Đào tạo: </w:t>
      </w:r>
      <w:r w:rsidRPr="00B61014">
        <w:rPr>
          <w:rFonts w:asciiTheme="majorHAnsi" w:eastAsia="Aptos" w:hAnsiTheme="majorHAnsi" w:cstheme="majorHAnsi"/>
          <w:color w:val="000000" w:themeColor="text1"/>
          <w:sz w:val="26"/>
          <w:szCs w:val="26"/>
          <w:lang w:val="en-US" w:eastAsia="en-US"/>
        </w:rPr>
        <w:t>Cung cấp hỗ trợ và đào tạo cho các đối tác phân phối về sản phẩm, dịch vụ, và kỹ năng bán hàng. Điều này giúp đối tác phân phối hiểu rõ hơn về sản phẩm và nâng cao khả năng bán hàng.</w:t>
      </w:r>
    </w:p>
    <w:p w14:paraId="6774A218"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 xml:space="preserve">Phát triển Kênh Phân phối Mới: </w:t>
      </w:r>
      <w:r w:rsidRPr="00B61014">
        <w:rPr>
          <w:rFonts w:asciiTheme="majorHAnsi" w:eastAsia="Aptos" w:hAnsiTheme="majorHAnsi" w:cstheme="majorHAnsi"/>
          <w:color w:val="000000" w:themeColor="text1"/>
          <w:sz w:val="26"/>
          <w:szCs w:val="26"/>
          <w:lang w:val="en-US" w:eastAsia="en-US"/>
        </w:rPr>
        <w:t>Tìm kiếm và phát triển các kênh phân phối mới để mở rộng thị trường và tăng cường sự hiện diện của sản phẩm.</w:t>
      </w:r>
    </w:p>
    <w:p w14:paraId="007B5A80"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 xml:space="preserve">Quản lý Quan hệ Khách hàng (CRM): </w:t>
      </w:r>
      <w:r w:rsidRPr="00B61014">
        <w:rPr>
          <w:rFonts w:asciiTheme="majorHAnsi" w:eastAsia="Aptos" w:hAnsiTheme="majorHAnsi" w:cstheme="majorHAnsi"/>
          <w:color w:val="000000" w:themeColor="text1"/>
          <w:sz w:val="26"/>
          <w:szCs w:val="26"/>
          <w:lang w:val="en-US" w:eastAsia="en-US"/>
        </w:rPr>
        <w:t>Sử dụng hệ thống CRM để quản lý thông tin khách hàng, theo dõi lịch sử mua hàng, và duy trì mối quan hệ tốt với khách hàng hiện tại cũng như tiềm năng.</w:t>
      </w:r>
    </w:p>
    <w:p w14:paraId="174B8392"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w:t>
      </w:r>
      <w:r w:rsidRPr="00B61014">
        <w:rPr>
          <w:rFonts w:asciiTheme="majorHAnsi" w:eastAsia="Aptos" w:hAnsiTheme="majorHAnsi" w:cstheme="majorHAnsi"/>
          <w:b/>
          <w:bCs/>
          <w:color w:val="000000" w:themeColor="text1"/>
          <w:sz w:val="26"/>
          <w:szCs w:val="26"/>
          <w:lang w:val="en-US" w:eastAsia="en-US"/>
        </w:rPr>
        <w:t xml:space="preserve">Hỗ trợ Marketing: </w:t>
      </w:r>
      <w:r w:rsidRPr="00B61014">
        <w:rPr>
          <w:rFonts w:asciiTheme="majorHAnsi" w:eastAsia="Aptos" w:hAnsiTheme="majorHAnsi" w:cstheme="majorHAnsi"/>
          <w:color w:val="000000" w:themeColor="text1"/>
          <w:sz w:val="26"/>
          <w:szCs w:val="26"/>
          <w:lang w:val="en-US" w:eastAsia="en-US"/>
        </w:rPr>
        <w:t>Phối hợp với phòng marketing để thực hiện các chương trình quảng cáo, khuyến mãi nhằm thúc đẩy doanh số bán hàng qua các kênh phân phối.</w:t>
      </w:r>
    </w:p>
    <w:p w14:paraId="47032BD1"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Bằng việc thực hiện các vai trò này một cách hiệu quả, phòng kinh doanh không chỉ giúp tối ưu hóa mạng lưới phân phối mà còn góp phần quan trọng vào sự phát triển bền vững của công ty</w:t>
      </w:r>
    </w:p>
    <w:p w14:paraId="5FB4C39C" w14:textId="582B5735" w:rsidR="0096266D" w:rsidRPr="00B61014" w:rsidRDefault="0096266D" w:rsidP="00721C8C">
      <w:pPr>
        <w:pStyle w:val="Heading2"/>
        <w:spacing w:before="0" w:after="0" w:line="360" w:lineRule="auto"/>
        <w:rPr>
          <w:rFonts w:eastAsia="Aptos" w:cstheme="majorHAnsi"/>
          <w:lang w:val="en-US" w:eastAsia="en-US"/>
        </w:rPr>
      </w:pPr>
      <w:bookmarkStart w:id="26" w:name="_Toc230009337"/>
      <w:r w:rsidRPr="00B61014">
        <w:rPr>
          <w:rFonts w:eastAsia="Aptos" w:cstheme="majorHAnsi"/>
          <w:lang w:val="en-US" w:eastAsia="en-US"/>
        </w:rPr>
        <w:t>2.1.</w:t>
      </w:r>
      <w:r w:rsidR="00C632E1" w:rsidRPr="00B61014">
        <w:rPr>
          <w:rFonts w:eastAsia="Aptos" w:cstheme="majorHAnsi"/>
          <w:lang w:val="en-US" w:eastAsia="en-US"/>
        </w:rPr>
        <w:t>3</w:t>
      </w:r>
      <w:r w:rsidRPr="00B61014">
        <w:rPr>
          <w:rFonts w:eastAsia="Aptos" w:cstheme="majorHAnsi"/>
          <w:lang w:val="en-US" w:eastAsia="en-US"/>
        </w:rPr>
        <w:t>. Đặc điểm sản phẩm gạch lát nền</w:t>
      </w:r>
      <w:bookmarkEnd w:id="26"/>
    </w:p>
    <w:p w14:paraId="34C10F30"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Cùng với sự phát triển mạnh mẽ của ngành xây dựng và nhu cầu hoàn thiện không gian sống ngày càng cao, thị trường vật liệu hoàn thiện, đặc biệt là gạch lát nền, ngày càng giữ vai trò quan trọng trong hoạt động kinh doanh của các doanh nghiệp vật liệu xây dựng. Nắm bắt xu hướng đó, Công ty Cổ phần ANTONIO đã đưa sản phẩm gạch lát nền vào danh mục kinh doanh nhằm đáp ứng nhu cầu ngày càng đa dạng của khách hàng cá nhân, nhà thầu và các chủ đầu tư dự án.</w:t>
      </w:r>
    </w:p>
    <w:p w14:paraId="6D70844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Ban đầu, công ty chủ yếu kinh doanh các sản phẩm vật liệu xây dựng cơ bản và thiết bị lắp đặt phục vụ công trình. Tuy nhiên, nhận thấy nhu cầu lớn về vật liệu hoàn thiện nội thất và ngoại thất, đặc biệt là gạch lát nền cho nhà ở, chung cư, văn </w:t>
      </w:r>
      <w:r w:rsidRPr="00B61014">
        <w:rPr>
          <w:rFonts w:asciiTheme="majorHAnsi" w:eastAsia="Aptos" w:hAnsiTheme="majorHAnsi" w:cstheme="majorHAnsi"/>
          <w:color w:val="000000" w:themeColor="text1"/>
          <w:sz w:val="26"/>
          <w:szCs w:val="26"/>
          <w:lang w:val="en-US" w:eastAsia="en-US"/>
        </w:rPr>
        <w:lastRenderedPageBreak/>
        <w:t>phòng và công trình thương mại, công ty từng bước mở rộng danh mục sản phẩm sang lĩnh vực này.</w:t>
      </w:r>
    </w:p>
    <w:p w14:paraId="108F311F"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Hiện nay, gạch lát nền là một trong những nhóm sản phẩm quan trọng của Công ty Cổ phần ANTONIO, góp phần tạo nguồn doanh thu ổn định và mở rộng tập khách hàng. Sản phẩm được phân phối phục vụ nhiều phân khúc khác nhau từ công trình dân dụng đến dự án quy mô lớn.</w:t>
      </w:r>
    </w:p>
    <w:p w14:paraId="605C350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Thông qua việc kinh doanh gạch lát nền, công ty không chỉ cung cấp sản phẩm vật liệu xây dựng mà còn tham gia đáp ứng nhu cầu thẩm mỹ, hoàn thiện không gian sống và nâng cao giá trị công trình cho khách hàng.</w:t>
      </w:r>
    </w:p>
    <w:p w14:paraId="4C6AFAF3" w14:textId="21E71A88" w:rsidR="0096266D" w:rsidRPr="00B61014" w:rsidRDefault="00C632E1" w:rsidP="00721C8C">
      <w:pPr>
        <w:spacing w:after="0" w:line="360" w:lineRule="auto"/>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2.1.3.1</w:t>
      </w:r>
      <w:r w:rsidR="0096266D" w:rsidRPr="00B61014">
        <w:rPr>
          <w:rFonts w:asciiTheme="majorHAnsi" w:eastAsia="Aptos" w:hAnsiTheme="majorHAnsi" w:cstheme="majorHAnsi"/>
          <w:b/>
          <w:bCs/>
          <w:color w:val="000000" w:themeColor="text1"/>
          <w:sz w:val="26"/>
          <w:szCs w:val="26"/>
          <w:lang w:val="en-US" w:eastAsia="en-US"/>
        </w:rPr>
        <w:t>Các dòng sản phẩm gạch lát nền kinh doanh tại Công ty Cổ phần ANTONIO</w:t>
      </w:r>
    </w:p>
    <w:p w14:paraId="3F2A18F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Hiện nay, Công ty Cổ phần ANTONIO phân phối đa dạng các dòng gạch lát nền nhằm đáp ứng nhu cầu khác nhau của thị trường.</w:t>
      </w:r>
    </w:p>
    <w:p w14:paraId="4D0C89A8" w14:textId="77777777" w:rsidR="0096266D" w:rsidRPr="00B61014" w:rsidRDefault="0096266D" w:rsidP="00721C8C">
      <w:pPr>
        <w:pStyle w:val="ListParagraph"/>
        <w:numPr>
          <w:ilvl w:val="0"/>
          <w:numId w:val="58"/>
        </w:numPr>
        <w:spacing w:after="0" w:line="360" w:lineRule="auto"/>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Gạch ceramic</w:t>
      </w:r>
    </w:p>
    <w:p w14:paraId="7509C84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Gạch ceramic là dòng sản phẩm phổ biến với mức giá phù hợp, mẫu mã đa dạng và dễ thi công.</w:t>
      </w:r>
    </w:p>
    <w:p w14:paraId="135501E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Đặc điểm:</w:t>
      </w:r>
    </w:p>
    <w:p w14:paraId="3F36675D" w14:textId="77777777" w:rsidR="0096266D" w:rsidRPr="00B61014" w:rsidRDefault="0096266D" w:rsidP="00721C8C">
      <w:pPr>
        <w:numPr>
          <w:ilvl w:val="0"/>
          <w:numId w:val="46"/>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Trọng lượng nhẹ. </w:t>
      </w:r>
    </w:p>
    <w:p w14:paraId="252824F7" w14:textId="77777777" w:rsidR="0096266D" w:rsidRPr="00B61014" w:rsidRDefault="0096266D" w:rsidP="00721C8C">
      <w:pPr>
        <w:numPr>
          <w:ilvl w:val="0"/>
          <w:numId w:val="46"/>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Giá thành hợp lý. </w:t>
      </w:r>
    </w:p>
    <w:p w14:paraId="101EEAD4" w14:textId="77777777" w:rsidR="0096266D" w:rsidRPr="00B61014" w:rsidRDefault="0096266D" w:rsidP="00721C8C">
      <w:pPr>
        <w:numPr>
          <w:ilvl w:val="0"/>
          <w:numId w:val="46"/>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Phù hợp với nhà ở dân dụng, căn hộ và công trình quy mô vừa và nhỏ. </w:t>
      </w:r>
    </w:p>
    <w:p w14:paraId="0D238B5B"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Dòng sản phẩm này thường được khách hàng lựa chọn cho các khu vực như:</w:t>
      </w:r>
    </w:p>
    <w:p w14:paraId="27A5C859" w14:textId="77777777" w:rsidR="0096266D" w:rsidRPr="00B61014" w:rsidRDefault="0096266D" w:rsidP="00721C8C">
      <w:pPr>
        <w:numPr>
          <w:ilvl w:val="0"/>
          <w:numId w:val="47"/>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Phòng ngủ. </w:t>
      </w:r>
    </w:p>
    <w:p w14:paraId="1E03D135" w14:textId="77777777" w:rsidR="0096266D" w:rsidRPr="00B61014" w:rsidRDefault="0096266D" w:rsidP="00721C8C">
      <w:pPr>
        <w:numPr>
          <w:ilvl w:val="0"/>
          <w:numId w:val="47"/>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Phòng khách. </w:t>
      </w:r>
    </w:p>
    <w:p w14:paraId="137D8DB0" w14:textId="77777777" w:rsidR="0096266D" w:rsidRPr="00B61014" w:rsidRDefault="0096266D" w:rsidP="00721C8C">
      <w:pPr>
        <w:numPr>
          <w:ilvl w:val="0"/>
          <w:numId w:val="47"/>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Khu vực sinh hoạt chung. </w:t>
      </w:r>
    </w:p>
    <w:p w14:paraId="52B14B97" w14:textId="77777777" w:rsidR="0096266D" w:rsidRPr="00B61014" w:rsidRDefault="0096266D" w:rsidP="00721C8C">
      <w:pPr>
        <w:pStyle w:val="ListParagraph"/>
        <w:numPr>
          <w:ilvl w:val="0"/>
          <w:numId w:val="58"/>
        </w:num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Gạch porcelain</w:t>
      </w:r>
    </w:p>
    <w:p w14:paraId="76ADB199"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Gạch porcelain là dòng sản phẩm cao cấp hơn, được khách hàng và chủ đầu tư lựa chọn nhiều trong các công trình hiện đại.</w:t>
      </w:r>
    </w:p>
    <w:p w14:paraId="0083414F"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Đặc điểm:</w:t>
      </w:r>
    </w:p>
    <w:p w14:paraId="466D1797" w14:textId="77777777" w:rsidR="0096266D" w:rsidRPr="00B61014" w:rsidRDefault="0096266D" w:rsidP="00721C8C">
      <w:pPr>
        <w:numPr>
          <w:ilvl w:val="0"/>
          <w:numId w:val="48"/>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Độ cứng cao. </w:t>
      </w:r>
    </w:p>
    <w:p w14:paraId="622ED5EB" w14:textId="77777777" w:rsidR="0096266D" w:rsidRPr="00B61014" w:rsidRDefault="0096266D" w:rsidP="00721C8C">
      <w:pPr>
        <w:numPr>
          <w:ilvl w:val="0"/>
          <w:numId w:val="48"/>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Khả năng chống thấm tốt. </w:t>
      </w:r>
    </w:p>
    <w:p w14:paraId="39D18A6A" w14:textId="77777777" w:rsidR="0096266D" w:rsidRPr="00B61014" w:rsidRDefault="0096266D" w:rsidP="00721C8C">
      <w:pPr>
        <w:numPr>
          <w:ilvl w:val="0"/>
          <w:numId w:val="48"/>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lastRenderedPageBreak/>
        <w:t xml:space="preserve">Chịu lực và chống mài mòn tốt. </w:t>
      </w:r>
    </w:p>
    <w:p w14:paraId="36B7C985" w14:textId="77777777" w:rsidR="0096266D" w:rsidRPr="00B61014" w:rsidRDefault="0096266D" w:rsidP="00721C8C">
      <w:pPr>
        <w:numPr>
          <w:ilvl w:val="0"/>
          <w:numId w:val="48"/>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Tuổi thọ sử dụng cao. </w:t>
      </w:r>
    </w:p>
    <w:p w14:paraId="43BAB1F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Sản phẩm phù hợp với:</w:t>
      </w:r>
    </w:p>
    <w:p w14:paraId="6C49D825" w14:textId="77777777" w:rsidR="0096266D" w:rsidRPr="00B61014" w:rsidRDefault="0096266D" w:rsidP="00721C8C">
      <w:pPr>
        <w:numPr>
          <w:ilvl w:val="0"/>
          <w:numId w:val="49"/>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Trung tâm thương mại. </w:t>
      </w:r>
    </w:p>
    <w:p w14:paraId="67F602F8" w14:textId="77777777" w:rsidR="0096266D" w:rsidRPr="00B61014" w:rsidRDefault="0096266D" w:rsidP="00721C8C">
      <w:pPr>
        <w:numPr>
          <w:ilvl w:val="0"/>
          <w:numId w:val="49"/>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Văn phòng. </w:t>
      </w:r>
    </w:p>
    <w:p w14:paraId="63DCC3ED" w14:textId="77777777" w:rsidR="0096266D" w:rsidRPr="00B61014" w:rsidRDefault="0096266D" w:rsidP="00721C8C">
      <w:pPr>
        <w:numPr>
          <w:ilvl w:val="0"/>
          <w:numId w:val="49"/>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Khách sạn. </w:t>
      </w:r>
    </w:p>
    <w:p w14:paraId="27554127" w14:textId="77777777" w:rsidR="0096266D" w:rsidRPr="00B61014" w:rsidRDefault="0096266D" w:rsidP="00721C8C">
      <w:pPr>
        <w:numPr>
          <w:ilvl w:val="0"/>
          <w:numId w:val="49"/>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Nhà ở cao cấp. </w:t>
      </w:r>
    </w:p>
    <w:p w14:paraId="0CB137C8" w14:textId="77777777" w:rsidR="0096266D" w:rsidRPr="00B61014" w:rsidRDefault="0096266D" w:rsidP="00721C8C">
      <w:pPr>
        <w:pStyle w:val="ListParagraph"/>
        <w:numPr>
          <w:ilvl w:val="0"/>
          <w:numId w:val="58"/>
        </w:num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Gạch granite</w:t>
      </w:r>
    </w:p>
    <w:p w14:paraId="05B5B97E"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Đây là dòng gạch có chất lượng cao, độ bền lớn và giá trị thẩm mỹ tốt.</w:t>
      </w:r>
    </w:p>
    <w:p w14:paraId="2799D55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Đặc điểm:</w:t>
      </w:r>
    </w:p>
    <w:p w14:paraId="539A37C8" w14:textId="77777777" w:rsidR="0096266D" w:rsidRPr="00B61014" w:rsidRDefault="0096266D" w:rsidP="00721C8C">
      <w:pPr>
        <w:numPr>
          <w:ilvl w:val="0"/>
          <w:numId w:val="50"/>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Kết cấu chắc chắn. </w:t>
      </w:r>
    </w:p>
    <w:p w14:paraId="5E5AD0F1" w14:textId="77777777" w:rsidR="0096266D" w:rsidRPr="00B61014" w:rsidRDefault="0096266D" w:rsidP="00721C8C">
      <w:pPr>
        <w:numPr>
          <w:ilvl w:val="0"/>
          <w:numId w:val="50"/>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Ít cong vênh. </w:t>
      </w:r>
    </w:p>
    <w:p w14:paraId="5D0E8CDC" w14:textId="77777777" w:rsidR="0096266D" w:rsidRPr="00B61014" w:rsidRDefault="0096266D" w:rsidP="00721C8C">
      <w:pPr>
        <w:numPr>
          <w:ilvl w:val="0"/>
          <w:numId w:val="50"/>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Chịu lực tốt. </w:t>
      </w:r>
    </w:p>
    <w:p w14:paraId="123EAF90" w14:textId="77777777" w:rsidR="0096266D" w:rsidRPr="00B61014" w:rsidRDefault="0096266D" w:rsidP="00721C8C">
      <w:pPr>
        <w:numPr>
          <w:ilvl w:val="0"/>
          <w:numId w:val="50"/>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Phù hợp với khu vực mật độ sử dụng cao. </w:t>
      </w:r>
    </w:p>
    <w:p w14:paraId="09E1E069"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Thường được ứng dụng cho:</w:t>
      </w:r>
    </w:p>
    <w:p w14:paraId="396ADF5B" w14:textId="77777777" w:rsidR="0096266D" w:rsidRPr="00B61014" w:rsidRDefault="0096266D" w:rsidP="00721C8C">
      <w:pPr>
        <w:numPr>
          <w:ilvl w:val="0"/>
          <w:numId w:val="51"/>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Sảnh lớn. </w:t>
      </w:r>
    </w:p>
    <w:p w14:paraId="54077D46" w14:textId="77777777" w:rsidR="0096266D" w:rsidRPr="00B61014" w:rsidRDefault="0096266D" w:rsidP="00721C8C">
      <w:pPr>
        <w:numPr>
          <w:ilvl w:val="0"/>
          <w:numId w:val="51"/>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Hành lang. </w:t>
      </w:r>
    </w:p>
    <w:p w14:paraId="3E5DD0C1" w14:textId="77777777" w:rsidR="0096266D" w:rsidRPr="00B61014" w:rsidRDefault="0096266D" w:rsidP="00721C8C">
      <w:pPr>
        <w:numPr>
          <w:ilvl w:val="0"/>
          <w:numId w:val="51"/>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Công trình công cộng. </w:t>
      </w:r>
    </w:p>
    <w:p w14:paraId="301E4C4A" w14:textId="77777777" w:rsidR="0096266D" w:rsidRPr="00B61014" w:rsidRDefault="0096266D" w:rsidP="00721C8C">
      <w:pPr>
        <w:numPr>
          <w:ilvl w:val="0"/>
          <w:numId w:val="51"/>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Khu vực ngoài trời. </w:t>
      </w:r>
    </w:p>
    <w:p w14:paraId="15617400" w14:textId="77777777" w:rsidR="0096266D" w:rsidRPr="00B61014" w:rsidRDefault="0096266D" w:rsidP="00721C8C">
      <w:pPr>
        <w:pStyle w:val="ListParagraph"/>
        <w:numPr>
          <w:ilvl w:val="0"/>
          <w:numId w:val="58"/>
        </w:num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Gạch giả gỗ, giả đá và gạch trang trí</w:t>
      </w:r>
    </w:p>
    <w:p w14:paraId="56ABD18E"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Ngoài các dòng truyền thống, công ty còn kinh doanh các dòng gạch có tính thẩm mỹ cao như:</w:t>
      </w:r>
    </w:p>
    <w:p w14:paraId="18931F36" w14:textId="77777777" w:rsidR="0096266D" w:rsidRPr="00B61014" w:rsidRDefault="0096266D" w:rsidP="00721C8C">
      <w:pPr>
        <w:numPr>
          <w:ilvl w:val="0"/>
          <w:numId w:val="52"/>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Gạch vân đá. </w:t>
      </w:r>
    </w:p>
    <w:p w14:paraId="5F21204D" w14:textId="77777777" w:rsidR="0096266D" w:rsidRPr="00B61014" w:rsidRDefault="0096266D" w:rsidP="00721C8C">
      <w:pPr>
        <w:numPr>
          <w:ilvl w:val="0"/>
          <w:numId w:val="52"/>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Gạch vân gỗ. </w:t>
      </w:r>
    </w:p>
    <w:p w14:paraId="14E100F8" w14:textId="77777777" w:rsidR="0096266D" w:rsidRPr="00B61014" w:rsidRDefault="0096266D" w:rsidP="00721C8C">
      <w:pPr>
        <w:numPr>
          <w:ilvl w:val="0"/>
          <w:numId w:val="52"/>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Gạch xi măng. </w:t>
      </w:r>
    </w:p>
    <w:p w14:paraId="16EED927" w14:textId="77777777" w:rsidR="0096266D" w:rsidRPr="00B61014" w:rsidRDefault="0096266D" w:rsidP="00721C8C">
      <w:pPr>
        <w:numPr>
          <w:ilvl w:val="0"/>
          <w:numId w:val="52"/>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Gạch trang trí. </w:t>
      </w:r>
    </w:p>
    <w:p w14:paraId="640D635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Các sản phẩm này đáp ứng xu hướng thiết kế hiện đại, tối giản và sang trọng.</w:t>
      </w:r>
    </w:p>
    <w:p w14:paraId="70A8E6F4" w14:textId="1E8ADC2F" w:rsidR="0096266D" w:rsidRPr="00B61014" w:rsidRDefault="00C632E1" w:rsidP="00721C8C">
      <w:p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2.1.3</w:t>
      </w:r>
      <w:r w:rsidR="0096266D" w:rsidRPr="00B61014">
        <w:rPr>
          <w:rFonts w:asciiTheme="majorHAnsi" w:eastAsia="Aptos" w:hAnsiTheme="majorHAnsi" w:cstheme="majorHAnsi"/>
          <w:b/>
          <w:bCs/>
          <w:color w:val="000000" w:themeColor="text1"/>
          <w:sz w:val="26"/>
          <w:szCs w:val="26"/>
          <w:lang w:val="en-US" w:eastAsia="en-US"/>
        </w:rPr>
        <w:t>.2. Đặc điểm nổi bật của sản phẩm gạch lát nền tại công ty</w:t>
      </w:r>
    </w:p>
    <w:p w14:paraId="1AB1237E"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Sản phẩm gạch lát nền do Công ty Cổ phần ANTONIO phân phối có một số đặc điểm nổi bật:</w:t>
      </w:r>
    </w:p>
    <w:p w14:paraId="18AB4E33" w14:textId="77777777" w:rsidR="0096266D" w:rsidRPr="00B61014" w:rsidRDefault="0096266D" w:rsidP="00721C8C">
      <w:pPr>
        <w:numPr>
          <w:ilvl w:val="0"/>
          <w:numId w:val="53"/>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Mẫu mã đa dạng:</w:t>
      </w:r>
      <w:r w:rsidRPr="00B61014">
        <w:rPr>
          <w:rFonts w:asciiTheme="majorHAnsi" w:eastAsia="Aptos" w:hAnsiTheme="majorHAnsi" w:cstheme="majorHAnsi"/>
          <w:color w:val="000000" w:themeColor="text1"/>
          <w:sz w:val="26"/>
          <w:szCs w:val="26"/>
          <w:lang w:val="en-US" w:eastAsia="en-US"/>
        </w:rPr>
        <w:t xml:space="preserve"> đáp ứng nhiều nhu cầu thiết kế khác nhau. </w:t>
      </w:r>
    </w:p>
    <w:p w14:paraId="7EE3C18E" w14:textId="77777777" w:rsidR="0096266D" w:rsidRPr="00B61014" w:rsidRDefault="0096266D" w:rsidP="00721C8C">
      <w:pPr>
        <w:numPr>
          <w:ilvl w:val="0"/>
          <w:numId w:val="53"/>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lastRenderedPageBreak/>
        <w:t>Kích thước phong phú:</w:t>
      </w:r>
      <w:r w:rsidRPr="00B61014">
        <w:rPr>
          <w:rFonts w:asciiTheme="majorHAnsi" w:eastAsia="Aptos" w:hAnsiTheme="majorHAnsi" w:cstheme="majorHAnsi"/>
          <w:color w:val="000000" w:themeColor="text1"/>
          <w:sz w:val="26"/>
          <w:szCs w:val="26"/>
          <w:lang w:val="en-US" w:eastAsia="en-US"/>
        </w:rPr>
        <w:t xml:space="preserve"> 60x60, 80x80, 60x120,... phù hợp nhiều không gian. </w:t>
      </w:r>
    </w:p>
    <w:p w14:paraId="02856C49" w14:textId="77777777" w:rsidR="0096266D" w:rsidRPr="00B61014" w:rsidRDefault="0096266D" w:rsidP="00721C8C">
      <w:pPr>
        <w:numPr>
          <w:ilvl w:val="0"/>
          <w:numId w:val="53"/>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Chất lượng ổn định:</w:t>
      </w:r>
      <w:r w:rsidRPr="00B61014">
        <w:rPr>
          <w:rFonts w:asciiTheme="majorHAnsi" w:eastAsia="Aptos" w:hAnsiTheme="majorHAnsi" w:cstheme="majorHAnsi"/>
          <w:color w:val="000000" w:themeColor="text1"/>
          <w:sz w:val="26"/>
          <w:szCs w:val="26"/>
          <w:lang w:val="en-US" w:eastAsia="en-US"/>
        </w:rPr>
        <w:t xml:space="preserve"> độ bền cao, khả năng chịu lực tốt. </w:t>
      </w:r>
    </w:p>
    <w:p w14:paraId="5397DE32" w14:textId="77777777" w:rsidR="0096266D" w:rsidRPr="00B61014" w:rsidRDefault="0096266D" w:rsidP="00721C8C">
      <w:pPr>
        <w:numPr>
          <w:ilvl w:val="0"/>
          <w:numId w:val="53"/>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Tính thẩm mỹ cao:</w:t>
      </w:r>
      <w:r w:rsidRPr="00B61014">
        <w:rPr>
          <w:rFonts w:asciiTheme="majorHAnsi" w:eastAsia="Aptos" w:hAnsiTheme="majorHAnsi" w:cstheme="majorHAnsi"/>
          <w:color w:val="000000" w:themeColor="text1"/>
          <w:sz w:val="26"/>
          <w:szCs w:val="26"/>
          <w:lang w:val="en-US" w:eastAsia="en-US"/>
        </w:rPr>
        <w:t xml:space="preserve"> nhiều mẫu mã hiện đại, sang trọng. </w:t>
      </w:r>
    </w:p>
    <w:p w14:paraId="04340E6B"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Dễ vệ sinh và bảo trì:</w:t>
      </w:r>
      <w:r w:rsidRPr="00B61014">
        <w:rPr>
          <w:rFonts w:asciiTheme="majorHAnsi" w:eastAsia="Aptos" w:hAnsiTheme="majorHAnsi" w:cstheme="majorHAnsi"/>
          <w:color w:val="000000" w:themeColor="text1"/>
          <w:sz w:val="26"/>
          <w:szCs w:val="26"/>
          <w:lang w:val="en-US" w:eastAsia="en-US"/>
        </w:rPr>
        <w:t xml:space="preserve"> phù hợp với nhu cầu sử dụng lâu dài. </w:t>
      </w:r>
    </w:p>
    <w:p w14:paraId="5C19D8B7" w14:textId="23D7902F" w:rsidR="0096266D" w:rsidRPr="00B61014" w:rsidRDefault="0096266D" w:rsidP="00721C8C">
      <w:p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2.1.</w:t>
      </w:r>
      <w:r w:rsidR="00C632E1" w:rsidRPr="00B61014">
        <w:rPr>
          <w:rFonts w:asciiTheme="majorHAnsi" w:eastAsia="Aptos" w:hAnsiTheme="majorHAnsi" w:cstheme="majorHAnsi"/>
          <w:b/>
          <w:bCs/>
          <w:color w:val="000000" w:themeColor="text1"/>
          <w:sz w:val="26"/>
          <w:szCs w:val="26"/>
          <w:lang w:val="en-US" w:eastAsia="en-US"/>
        </w:rPr>
        <w:t>3</w:t>
      </w:r>
      <w:r w:rsidRPr="00B61014">
        <w:rPr>
          <w:rFonts w:asciiTheme="majorHAnsi" w:eastAsia="Aptos" w:hAnsiTheme="majorHAnsi" w:cstheme="majorHAnsi"/>
          <w:b/>
          <w:bCs/>
          <w:color w:val="000000" w:themeColor="text1"/>
          <w:sz w:val="26"/>
          <w:szCs w:val="26"/>
          <w:lang w:val="en-US" w:eastAsia="en-US"/>
        </w:rPr>
        <w:t>.3. Vai trò của sản phẩm gạch lát nền trong hoạt động kinh doanh của công ty</w:t>
      </w:r>
    </w:p>
    <w:p w14:paraId="669BC702"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Gạch lát nền là nhóm sản phẩm có vai trò quan trọng trong hoạt động kinh doanh của Công ty Cổ phần ANTONIO.</w:t>
      </w:r>
    </w:p>
    <w:p w14:paraId="012E927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Cụ thể:</w:t>
      </w:r>
    </w:p>
    <w:p w14:paraId="72B58092" w14:textId="77777777" w:rsidR="0096266D" w:rsidRPr="00B61014" w:rsidRDefault="0096266D" w:rsidP="00721C8C">
      <w:pPr>
        <w:numPr>
          <w:ilvl w:val="0"/>
          <w:numId w:val="54"/>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Góp phần đa dạng hóa danh mục sản phẩm. </w:t>
      </w:r>
    </w:p>
    <w:p w14:paraId="38125AB9" w14:textId="77777777" w:rsidR="0096266D" w:rsidRPr="00B61014" w:rsidRDefault="0096266D" w:rsidP="00721C8C">
      <w:pPr>
        <w:numPr>
          <w:ilvl w:val="0"/>
          <w:numId w:val="54"/>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Mở rộng đối tượng khách hàng từ cá nhân đến doanh nghiệp. </w:t>
      </w:r>
    </w:p>
    <w:p w14:paraId="332F4FFD" w14:textId="77777777" w:rsidR="0096266D" w:rsidRPr="00B61014" w:rsidRDefault="0096266D" w:rsidP="00721C8C">
      <w:pPr>
        <w:numPr>
          <w:ilvl w:val="0"/>
          <w:numId w:val="54"/>
        </w:num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Tăng doanh thu từ nhóm vật liệu hoàn thiện. </w:t>
      </w:r>
    </w:p>
    <w:p w14:paraId="391C5C26"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Bên cạnh đó, sản phẩm này cũng tạo điều kiện để công ty phát triển hệ thống phân phối và xây dựng mối quan hệ lâu dài với các nhà thầu, đại lý và chủ đầu tư.</w:t>
      </w:r>
    </w:p>
    <w:p w14:paraId="10080356"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Nhìn chung, việc phát triển kinh doanh gạch lát nền giúp Công ty Cổ phần ANTONIO nâng cao khả năng cạnh tranh trên thị trường vật liệu xây dựng, đồng thời tạo nền tảng mở rộng hoạt động phân phối trong thời gian tới.</w:t>
      </w:r>
    </w:p>
    <w:p w14:paraId="1E74B271" w14:textId="77777777" w:rsidR="0096266D" w:rsidRPr="00B61014" w:rsidRDefault="0096266D" w:rsidP="00721C8C">
      <w:pPr>
        <w:pStyle w:val="Heading2"/>
        <w:spacing w:before="0" w:after="0" w:line="360" w:lineRule="auto"/>
        <w:rPr>
          <w:rFonts w:eastAsia="Aptos" w:cstheme="majorHAnsi"/>
          <w:lang w:val="en-US" w:eastAsia="en-US"/>
        </w:rPr>
      </w:pPr>
      <w:bookmarkStart w:id="27" w:name="_Toc230009338"/>
      <w:r w:rsidRPr="00B61014">
        <w:rPr>
          <w:rFonts w:eastAsia="Aptos" w:cstheme="majorHAnsi"/>
          <w:lang w:val="en-US" w:eastAsia="en-US"/>
        </w:rPr>
        <w:t>2.1.3. Phân tích kết quả kinh doanh giai đoạn 2022-2025</w:t>
      </w:r>
      <w:bookmarkEnd w:id="27"/>
    </w:p>
    <w:p w14:paraId="7DEE555D" w14:textId="77777777" w:rsidR="0096266D" w:rsidRPr="00B61014" w:rsidRDefault="0096266D" w:rsidP="00721C8C">
      <w:pPr>
        <w:pStyle w:val="Heading5"/>
        <w:spacing w:before="0" w:after="0" w:line="360" w:lineRule="auto"/>
        <w:rPr>
          <w:rFonts w:asciiTheme="majorHAnsi" w:eastAsia="Aptos" w:hAnsiTheme="majorHAnsi" w:cstheme="majorHAnsi"/>
          <w:b w:val="0"/>
          <w:lang w:val="en-US" w:eastAsia="en-US"/>
        </w:rPr>
      </w:pPr>
      <w:bookmarkStart w:id="28" w:name="_Toc230009429"/>
      <w:r w:rsidRPr="00B61014">
        <w:rPr>
          <w:rFonts w:asciiTheme="majorHAnsi" w:eastAsia="Aptos" w:hAnsiTheme="majorHAnsi" w:cstheme="majorHAnsi"/>
          <w:lang w:val="en-US" w:eastAsia="en-US"/>
        </w:rPr>
        <w:t>Bảng 2.1. Kết quả tiêu thụ sản phẩm gạch lát nền thông qua các kênh phân phối tại Công ty Cổ phần Antonio</w:t>
      </w:r>
      <w:bookmarkEnd w:id="28"/>
    </w:p>
    <w:tbl>
      <w:tblPr>
        <w:tblStyle w:val="TableGrid"/>
        <w:tblW w:w="9488" w:type="dxa"/>
        <w:jc w:val="center"/>
        <w:tblLook w:val="04A0" w:firstRow="1" w:lastRow="0" w:firstColumn="1" w:lastColumn="0" w:noHBand="0" w:noVBand="1"/>
      </w:tblPr>
      <w:tblGrid>
        <w:gridCol w:w="1555"/>
        <w:gridCol w:w="1984"/>
        <w:gridCol w:w="1985"/>
        <w:gridCol w:w="1993"/>
        <w:gridCol w:w="1971"/>
      </w:tblGrid>
      <w:tr w:rsidR="0096266D" w:rsidRPr="00B61014" w14:paraId="27F9C3A8" w14:textId="77777777" w:rsidTr="004F38E3">
        <w:trPr>
          <w:trHeight w:val="482"/>
          <w:jc w:val="center"/>
        </w:trPr>
        <w:tc>
          <w:tcPr>
            <w:tcW w:w="1555" w:type="dxa"/>
            <w:vAlign w:val="center"/>
          </w:tcPr>
          <w:p w14:paraId="3B4DD974"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Chỉ tiêu</w:t>
            </w:r>
          </w:p>
        </w:tc>
        <w:tc>
          <w:tcPr>
            <w:tcW w:w="1984" w:type="dxa"/>
            <w:vAlign w:val="center"/>
          </w:tcPr>
          <w:p w14:paraId="349C1CF8"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Năm 2022</w:t>
            </w:r>
          </w:p>
        </w:tc>
        <w:tc>
          <w:tcPr>
            <w:tcW w:w="1985" w:type="dxa"/>
            <w:vAlign w:val="center"/>
          </w:tcPr>
          <w:p w14:paraId="64102A29"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Năm 2023</w:t>
            </w:r>
          </w:p>
        </w:tc>
        <w:tc>
          <w:tcPr>
            <w:tcW w:w="1993" w:type="dxa"/>
            <w:vAlign w:val="center"/>
          </w:tcPr>
          <w:p w14:paraId="5B2E5F74"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Năm 2024</w:t>
            </w:r>
          </w:p>
        </w:tc>
        <w:tc>
          <w:tcPr>
            <w:tcW w:w="1971" w:type="dxa"/>
            <w:vAlign w:val="center"/>
          </w:tcPr>
          <w:p w14:paraId="1D10C8F3"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Năm 2025</w:t>
            </w:r>
          </w:p>
        </w:tc>
      </w:tr>
      <w:tr w:rsidR="0096266D" w:rsidRPr="00B61014" w14:paraId="16E703A4" w14:textId="77777777" w:rsidTr="004F38E3">
        <w:trPr>
          <w:trHeight w:val="943"/>
          <w:jc w:val="center"/>
        </w:trPr>
        <w:tc>
          <w:tcPr>
            <w:tcW w:w="1555" w:type="dxa"/>
            <w:vAlign w:val="center"/>
          </w:tcPr>
          <w:p w14:paraId="33D3D268"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Doanh thu</w:t>
            </w:r>
          </w:p>
        </w:tc>
        <w:tc>
          <w:tcPr>
            <w:tcW w:w="1984" w:type="dxa"/>
            <w:tcBorders>
              <w:top w:val="single" w:sz="4" w:space="0" w:color="auto"/>
              <w:left w:val="single" w:sz="4" w:space="0" w:color="auto"/>
              <w:bottom w:val="single" w:sz="4" w:space="0" w:color="auto"/>
              <w:right w:val="single" w:sz="4" w:space="0" w:color="auto"/>
            </w:tcBorders>
            <w:vAlign w:val="center"/>
          </w:tcPr>
          <w:p w14:paraId="603BB978" w14:textId="77777777"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eastAsia="Calibri" w:hAnsiTheme="majorHAnsi" w:cstheme="majorHAnsi"/>
                <w:color w:val="000000" w:themeColor="text1"/>
                <w:sz w:val="26"/>
                <w:szCs w:val="26"/>
              </w:rPr>
              <w:t>376.513.259.893</w:t>
            </w:r>
          </w:p>
        </w:tc>
        <w:tc>
          <w:tcPr>
            <w:tcW w:w="1985" w:type="dxa"/>
            <w:tcBorders>
              <w:top w:val="single" w:sz="4" w:space="0" w:color="auto"/>
              <w:left w:val="single" w:sz="4" w:space="0" w:color="auto"/>
              <w:bottom w:val="single" w:sz="4" w:space="0" w:color="auto"/>
              <w:right w:val="single" w:sz="4" w:space="0" w:color="auto"/>
            </w:tcBorders>
            <w:vAlign w:val="center"/>
          </w:tcPr>
          <w:p w14:paraId="6E471AB1" w14:textId="77777777"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eastAsia="Calibri" w:hAnsiTheme="majorHAnsi" w:cstheme="majorHAnsi"/>
                <w:color w:val="000000" w:themeColor="text1"/>
                <w:sz w:val="26"/>
                <w:szCs w:val="26"/>
              </w:rPr>
              <w:t>380.777.042.061</w:t>
            </w:r>
          </w:p>
        </w:tc>
        <w:tc>
          <w:tcPr>
            <w:tcW w:w="1993" w:type="dxa"/>
            <w:tcBorders>
              <w:top w:val="single" w:sz="4" w:space="0" w:color="auto"/>
              <w:left w:val="single" w:sz="4" w:space="0" w:color="auto"/>
              <w:bottom w:val="single" w:sz="4" w:space="0" w:color="auto"/>
              <w:right w:val="single" w:sz="4" w:space="0" w:color="auto"/>
            </w:tcBorders>
            <w:vAlign w:val="center"/>
          </w:tcPr>
          <w:p w14:paraId="38D7D9EF" w14:textId="77777777"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eastAsia="Calibri" w:hAnsiTheme="majorHAnsi" w:cstheme="majorHAnsi"/>
                <w:color w:val="000000" w:themeColor="text1"/>
                <w:sz w:val="26"/>
                <w:szCs w:val="26"/>
              </w:rPr>
              <w:t>463.421.549.469</w:t>
            </w:r>
          </w:p>
        </w:tc>
        <w:tc>
          <w:tcPr>
            <w:tcW w:w="1971" w:type="dxa"/>
            <w:vAlign w:val="center"/>
          </w:tcPr>
          <w:p w14:paraId="4BD07360" w14:textId="0555B3A1"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5</w:t>
            </w:r>
            <w:r w:rsidR="008D03AA">
              <w:rPr>
                <w:rFonts w:asciiTheme="majorHAnsi" w:hAnsiTheme="majorHAnsi" w:cstheme="majorHAnsi"/>
                <w:color w:val="000000" w:themeColor="text1"/>
                <w:sz w:val="26"/>
                <w:szCs w:val="26"/>
              </w:rPr>
              <w:t>3</w:t>
            </w:r>
            <w:r w:rsidRPr="00B61014">
              <w:rPr>
                <w:rFonts w:asciiTheme="majorHAnsi" w:hAnsiTheme="majorHAnsi" w:cstheme="majorHAnsi"/>
                <w:color w:val="000000" w:themeColor="text1"/>
                <w:sz w:val="26"/>
                <w:szCs w:val="26"/>
              </w:rPr>
              <w:t>5.</w:t>
            </w:r>
            <w:r w:rsidR="008D03AA">
              <w:rPr>
                <w:rFonts w:asciiTheme="majorHAnsi" w:hAnsiTheme="majorHAnsi" w:cstheme="majorHAnsi"/>
                <w:color w:val="000000" w:themeColor="text1"/>
                <w:sz w:val="26"/>
                <w:szCs w:val="26"/>
              </w:rPr>
              <w:t>415.211.008</w:t>
            </w:r>
          </w:p>
        </w:tc>
      </w:tr>
      <w:tr w:rsidR="0096266D" w:rsidRPr="00B61014" w14:paraId="626554F6" w14:textId="77777777" w:rsidTr="004F38E3">
        <w:trPr>
          <w:trHeight w:val="943"/>
          <w:jc w:val="center"/>
        </w:trPr>
        <w:tc>
          <w:tcPr>
            <w:tcW w:w="1555" w:type="dxa"/>
            <w:vAlign w:val="center"/>
          </w:tcPr>
          <w:p w14:paraId="37837548" w14:textId="77777777" w:rsidR="0096266D" w:rsidRPr="00B61014" w:rsidRDefault="0096266D" w:rsidP="00721C8C">
            <w:pPr>
              <w:spacing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Lợi nhuận</w:t>
            </w:r>
          </w:p>
        </w:tc>
        <w:tc>
          <w:tcPr>
            <w:tcW w:w="1984" w:type="dxa"/>
            <w:tcBorders>
              <w:top w:val="single" w:sz="4" w:space="0" w:color="auto"/>
              <w:left w:val="single" w:sz="4" w:space="0" w:color="auto"/>
              <w:bottom w:val="single" w:sz="4" w:space="0" w:color="auto"/>
              <w:right w:val="single" w:sz="4" w:space="0" w:color="auto"/>
            </w:tcBorders>
            <w:vAlign w:val="center"/>
          </w:tcPr>
          <w:p w14:paraId="493728AB" w14:textId="77777777"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eastAsia="Calibri" w:hAnsiTheme="majorHAnsi" w:cstheme="majorHAnsi"/>
                <w:color w:val="000000" w:themeColor="text1"/>
                <w:sz w:val="26"/>
                <w:szCs w:val="26"/>
              </w:rPr>
              <w:t>9.784.394.727</w:t>
            </w:r>
          </w:p>
        </w:tc>
        <w:tc>
          <w:tcPr>
            <w:tcW w:w="1985" w:type="dxa"/>
            <w:tcBorders>
              <w:top w:val="single" w:sz="4" w:space="0" w:color="auto"/>
              <w:left w:val="single" w:sz="4" w:space="0" w:color="auto"/>
              <w:bottom w:val="single" w:sz="4" w:space="0" w:color="auto"/>
              <w:right w:val="single" w:sz="4" w:space="0" w:color="auto"/>
            </w:tcBorders>
            <w:vAlign w:val="center"/>
          </w:tcPr>
          <w:p w14:paraId="641FF5F8" w14:textId="77777777"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eastAsia="Calibri" w:hAnsiTheme="majorHAnsi" w:cstheme="majorHAnsi"/>
                <w:color w:val="000000" w:themeColor="text1"/>
                <w:sz w:val="26"/>
                <w:szCs w:val="26"/>
              </w:rPr>
              <w:t>6.394.276.397</w:t>
            </w:r>
          </w:p>
        </w:tc>
        <w:tc>
          <w:tcPr>
            <w:tcW w:w="1993" w:type="dxa"/>
            <w:tcBorders>
              <w:top w:val="single" w:sz="4" w:space="0" w:color="auto"/>
              <w:left w:val="single" w:sz="4" w:space="0" w:color="auto"/>
              <w:bottom w:val="single" w:sz="4" w:space="0" w:color="auto"/>
              <w:right w:val="single" w:sz="4" w:space="0" w:color="auto"/>
            </w:tcBorders>
            <w:vAlign w:val="center"/>
          </w:tcPr>
          <w:p w14:paraId="392C20BB" w14:textId="77777777" w:rsidR="0096266D" w:rsidRPr="00B61014" w:rsidRDefault="0096266D" w:rsidP="00721C8C">
            <w:pPr>
              <w:spacing w:line="360" w:lineRule="auto"/>
              <w:jc w:val="both"/>
              <w:rPr>
                <w:rFonts w:asciiTheme="majorHAnsi" w:hAnsiTheme="majorHAnsi" w:cstheme="majorHAnsi"/>
                <w:color w:val="000000" w:themeColor="text1"/>
                <w:sz w:val="26"/>
                <w:szCs w:val="26"/>
              </w:rPr>
            </w:pPr>
            <w:r w:rsidRPr="00B61014">
              <w:rPr>
                <w:rFonts w:asciiTheme="majorHAnsi" w:eastAsia="Calibri" w:hAnsiTheme="majorHAnsi" w:cstheme="majorHAnsi"/>
                <w:color w:val="000000" w:themeColor="text1"/>
                <w:sz w:val="26"/>
                <w:szCs w:val="26"/>
              </w:rPr>
              <w:t>4.035.699.339</w:t>
            </w:r>
          </w:p>
        </w:tc>
        <w:tc>
          <w:tcPr>
            <w:tcW w:w="1971" w:type="dxa"/>
            <w:vAlign w:val="center"/>
          </w:tcPr>
          <w:p w14:paraId="6CF08684" w14:textId="13AD5D57" w:rsidR="0096266D" w:rsidRPr="00B61014" w:rsidRDefault="005A3546" w:rsidP="00721C8C">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7</w:t>
            </w:r>
            <w:r w:rsidR="0096266D" w:rsidRPr="00B61014">
              <w:rPr>
                <w:rFonts w:asciiTheme="majorHAnsi" w:hAnsiTheme="majorHAnsi" w:cstheme="majorHAnsi"/>
                <w:color w:val="000000" w:themeColor="text1"/>
                <w:sz w:val="26"/>
                <w:szCs w:val="26"/>
              </w:rPr>
              <w:t>.053.549.088</w:t>
            </w:r>
          </w:p>
        </w:tc>
      </w:tr>
    </w:tbl>
    <w:p w14:paraId="6479477E" w14:textId="77777777" w:rsidR="0096266D" w:rsidRPr="00B61014" w:rsidRDefault="0096266D" w:rsidP="00721C8C">
      <w:pPr>
        <w:spacing w:after="0" w:line="360" w:lineRule="auto"/>
        <w:ind w:firstLine="720"/>
        <w:jc w:val="right"/>
        <w:rPr>
          <w:rFonts w:asciiTheme="majorHAnsi" w:eastAsia="Aptos" w:hAnsiTheme="majorHAnsi" w:cstheme="majorHAnsi"/>
          <w:i/>
          <w:iCs/>
          <w:color w:val="000000" w:themeColor="text1"/>
          <w:sz w:val="26"/>
          <w:szCs w:val="26"/>
          <w:lang w:eastAsia="en-US"/>
        </w:rPr>
      </w:pPr>
      <w:r w:rsidRPr="00B61014">
        <w:rPr>
          <w:rFonts w:asciiTheme="majorHAnsi" w:eastAsia="Aptos" w:hAnsiTheme="majorHAnsi" w:cstheme="majorHAnsi"/>
          <w:i/>
          <w:iCs/>
          <w:color w:val="000000" w:themeColor="text1"/>
          <w:sz w:val="26"/>
          <w:szCs w:val="26"/>
          <w:lang w:eastAsia="en-US"/>
        </w:rPr>
        <w:t>Nguồn: Phòng Kế hoạch tài chính</w:t>
      </w:r>
    </w:p>
    <w:p w14:paraId="1BB89CB8"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Doanh thu và lợi nhuận là hai chỉ tiêu quan trọng để đánh giá hiệu quả hoạt động kinh doanh của một nhà máy sản xuất gạch. Hiệu quả của hệ thống kênh phân phối được đo lường qua khả năng bán hàng của nhà máy trong những năm qua. Do đó, tác giả đã chọn nghiên cứu hai chỉ tiêu này trong giai đoạn 2022-2025 nhằm </w:t>
      </w:r>
      <w:r w:rsidRPr="00B61014">
        <w:rPr>
          <w:rFonts w:asciiTheme="majorHAnsi" w:eastAsia="Aptos" w:hAnsiTheme="majorHAnsi" w:cstheme="majorHAnsi"/>
          <w:color w:val="000000" w:themeColor="text1"/>
          <w:sz w:val="26"/>
          <w:szCs w:val="26"/>
          <w:lang w:eastAsia="en-US"/>
        </w:rPr>
        <w:lastRenderedPageBreak/>
        <w:t>đánh giá hiệu quả tiêu thụ sản phẩm và phân tích kênh phân phối của nhà máy qua các năm.</w:t>
      </w:r>
    </w:p>
    <w:p w14:paraId="5398F9C0" w14:textId="22DBC342" w:rsidR="0096266D"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eastAsia="en-US"/>
        </w:rPr>
        <w:t xml:space="preserve">     </w:t>
      </w:r>
      <w:r w:rsidR="002C293C" w:rsidRPr="002C293C">
        <w:rPr>
          <w:rFonts w:asciiTheme="majorHAnsi" w:eastAsia="Aptos" w:hAnsiTheme="majorHAnsi" w:cstheme="majorHAnsi"/>
          <w:color w:val="000000" w:themeColor="text1"/>
          <w:sz w:val="26"/>
          <w:szCs w:val="26"/>
          <w:lang w:eastAsia="en-US"/>
        </w:rPr>
        <w:t xml:space="preserve">Doanh thu tiêu thụ gạch lát nền qua các kênh phân phối của công ty ghi nhận xu hướng tăng trưởng liên tục và vững chắc qua các năm. Quy mô doanh thu đã tăng từ 376,5 tỷ đồng (năm 2022) lên 380,7 tỷ đồng (năm 2023), </w:t>
      </w:r>
      <w:r w:rsidR="002C293C">
        <w:rPr>
          <w:rFonts w:asciiTheme="majorHAnsi" w:eastAsia="Aptos" w:hAnsiTheme="majorHAnsi" w:cstheme="majorHAnsi"/>
          <w:color w:val="000000" w:themeColor="text1"/>
          <w:sz w:val="26"/>
          <w:szCs w:val="26"/>
          <w:lang w:val="en-US" w:eastAsia="en-US"/>
        </w:rPr>
        <w:t>tăng tiếp</w:t>
      </w:r>
      <w:r w:rsidR="002C293C" w:rsidRPr="002C293C">
        <w:rPr>
          <w:rFonts w:asciiTheme="majorHAnsi" w:eastAsia="Aptos" w:hAnsiTheme="majorHAnsi" w:cstheme="majorHAnsi"/>
          <w:color w:val="000000" w:themeColor="text1"/>
          <w:sz w:val="26"/>
          <w:szCs w:val="26"/>
          <w:lang w:eastAsia="en-US"/>
        </w:rPr>
        <w:t xml:space="preserve"> lên 463,4 tỷ đồng (năm 2024) và đạt mức 535,4 tỷ đồng vào năm 2025.</w:t>
      </w:r>
    </w:p>
    <w:p w14:paraId="0074300F" w14:textId="77777777" w:rsidR="002C293C" w:rsidRDefault="002C293C" w:rsidP="002C293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2C293C">
        <w:rPr>
          <w:rFonts w:asciiTheme="majorHAnsi" w:eastAsia="Aptos" w:hAnsiTheme="majorHAnsi" w:cstheme="majorHAnsi"/>
          <w:color w:val="000000" w:themeColor="text1"/>
          <w:sz w:val="26"/>
          <w:szCs w:val="26"/>
          <w:lang w:val="en-US" w:eastAsia="en-US"/>
        </w:rPr>
        <w:t>Mặc dù quy mô doanh thu mở rộng, lợi nhuận ròng của công ty lại có sự phân kỳ khi sụt giảm từ 9,78 tỷ đồng (năm 2022) xuống còn 6,39 tỷ đồng (năm 2023) và chạm đáy ở mức 4,03 tỷ đồng (năm 2024). Diễn biến này không phản ánh sự suy giảm hiệu quả của kênh phân phối, mà là kết quả của chiến lược chủ động hấp thụ áp lực chi phí vĩ mô từ phía doanh nghiệp:</w:t>
      </w:r>
      <w:r>
        <w:rPr>
          <w:rFonts w:asciiTheme="majorHAnsi" w:eastAsia="Aptos" w:hAnsiTheme="majorHAnsi" w:cstheme="majorHAnsi"/>
          <w:color w:val="000000" w:themeColor="text1"/>
          <w:sz w:val="26"/>
          <w:szCs w:val="26"/>
          <w:lang w:val="en-US" w:eastAsia="en-US"/>
        </w:rPr>
        <w:t xml:space="preserve"> </w:t>
      </w:r>
    </w:p>
    <w:p w14:paraId="3242F4A3" w14:textId="13A01C8E" w:rsidR="002C293C" w:rsidRPr="002C293C" w:rsidRDefault="002C293C" w:rsidP="002C293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2C293C">
        <w:rPr>
          <w:rFonts w:asciiTheme="majorHAnsi" w:eastAsia="Aptos" w:hAnsiTheme="majorHAnsi" w:cstheme="majorHAnsi"/>
          <w:color w:val="000000" w:themeColor="text1"/>
          <w:sz w:val="26"/>
          <w:szCs w:val="26"/>
          <w:lang w:val="en-US" w:eastAsia="en-US"/>
        </w:rPr>
        <w:t>Gia tăng giá vốn hàng bán: Trong hai năm 2023 - 2024, ngành sản xuất gạch chịu ảnh hưởng nặng nề bởi sự tăng vọt của chi phí năng lượng (điện, than, khí đốt). Để đồng hành và hỗ trợ hệ thống đại lý không bị đứt gãy chuỗi cung ứng, Antonio lựa chọn giải pháp hy sinh biên lợi nhuận ngắn hạn, chấp nhận tự gánh chịu phần chi phí đội lên thay vì tăng giá bán đột biến ra thị trường.</w:t>
      </w:r>
    </w:p>
    <w:p w14:paraId="5660899B" w14:textId="17CFAB52" w:rsidR="002C293C" w:rsidRDefault="002C293C" w:rsidP="002C293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2C293C">
        <w:rPr>
          <w:rFonts w:asciiTheme="majorHAnsi" w:eastAsia="Aptos" w:hAnsiTheme="majorHAnsi" w:cstheme="majorHAnsi"/>
          <w:color w:val="000000" w:themeColor="text1"/>
          <w:sz w:val="26"/>
          <w:szCs w:val="26"/>
          <w:lang w:val="en-US" w:eastAsia="en-US"/>
        </w:rPr>
        <w:t xml:space="preserve">Gánh nặng chi phí tài chính: Mặt bằng lãi suất vay lưu động </w:t>
      </w:r>
      <w:r>
        <w:rPr>
          <w:rFonts w:asciiTheme="majorHAnsi" w:eastAsia="Aptos" w:hAnsiTheme="majorHAnsi" w:cstheme="majorHAnsi"/>
          <w:color w:val="000000" w:themeColor="text1"/>
          <w:sz w:val="26"/>
          <w:szCs w:val="26"/>
          <w:lang w:val="en-US" w:eastAsia="en-US"/>
        </w:rPr>
        <w:t>l</w:t>
      </w:r>
      <w:r w:rsidRPr="002C293C">
        <w:rPr>
          <w:rFonts w:asciiTheme="majorHAnsi" w:eastAsia="Aptos" w:hAnsiTheme="majorHAnsi" w:cstheme="majorHAnsi"/>
          <w:color w:val="000000" w:themeColor="text1"/>
          <w:sz w:val="26"/>
          <w:szCs w:val="26"/>
          <w:lang w:val="en-US" w:eastAsia="en-US"/>
        </w:rPr>
        <w:t>eo cao trong giai đoạn này cùng áp lực hỗ trợ công nợ gối đầu cho đại lý đã đẩy chi phí lãi vay của công ty lên mức đỉnh, trực tiếp bào mòn lợi nhuận thuần.</w:t>
      </w:r>
    </w:p>
    <w:p w14:paraId="7751C058" w14:textId="1D6ABEFB" w:rsidR="002C293C" w:rsidRPr="002C293C" w:rsidRDefault="002C293C" w:rsidP="002C293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2C293C">
        <w:rPr>
          <w:rFonts w:asciiTheme="majorHAnsi" w:eastAsia="Aptos" w:hAnsiTheme="majorHAnsi" w:cstheme="majorHAnsi"/>
          <w:color w:val="000000" w:themeColor="text1"/>
          <w:sz w:val="26"/>
          <w:szCs w:val="26"/>
          <w:lang w:val="en-US" w:eastAsia="en-US"/>
        </w:rPr>
        <w:t>Bước sang năm 2025, khi các áp lực vĩ mô liên quan đến chi phí sản xuất và lãi suất ngân hàng bắt đầu hạ nhiệt, nền tảng hệ thống phân phối được duy trì ổn định từ giai đoạn trước đã phát huy vai trò tích cực. Doanh thu năm 2025 đạt mức 535,4 tỷ đồng, đồng thời lợi nhuận ròng phục hồi lên mức 7,05 tỷ đồng.</w:t>
      </w:r>
    </w:p>
    <w:p w14:paraId="1E007BF5" w14:textId="77777777" w:rsidR="002C293C" w:rsidRDefault="002C293C" w:rsidP="002C293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2C293C">
        <w:rPr>
          <w:rFonts w:asciiTheme="majorHAnsi" w:eastAsia="Aptos" w:hAnsiTheme="majorHAnsi" w:cstheme="majorHAnsi"/>
          <w:color w:val="000000" w:themeColor="text1"/>
          <w:sz w:val="26"/>
          <w:szCs w:val="26"/>
          <w:lang w:val="en-US" w:eastAsia="en-US"/>
        </w:rPr>
        <w:t>Kết quả phục hồi này cho thấy doanh nghiệp đã từng bước tối ưu hóa được cơ cấu chi phí vận hành trên mỗi đơn vị sản phẩm khi quy mô tiêu thụ đạt mức ổn định. Điều này một lần nữa làm rõ hơn vai trò chiến lược của chính sách giá cả và chiết khấu: không chỉ có tác dụng duy trì dòng doanh thu trong giai đoạn thị trường biến động, mà còn tạo tiền đề cho sự phục hồi hiệu quả sinh lời của doanh nghiệp khi các điều kiện vĩ mô trở nên thuận lợi hơn.</w:t>
      </w:r>
    </w:p>
    <w:p w14:paraId="2EB22B38" w14:textId="232D5AC8" w:rsidR="0096266D" w:rsidRPr="00B61014" w:rsidRDefault="0096266D" w:rsidP="002C293C">
      <w:pPr>
        <w:spacing w:after="0" w:line="360" w:lineRule="auto"/>
        <w:ind w:firstLine="720"/>
        <w:jc w:val="both"/>
        <w:rPr>
          <w:rFonts w:asciiTheme="majorHAnsi" w:eastAsia="Aptos" w:hAnsiTheme="majorHAnsi" w:cstheme="majorHAnsi"/>
          <w:color w:val="000000" w:themeColor="text1"/>
          <w:sz w:val="26"/>
          <w:szCs w:val="26"/>
          <w:u w:val="single"/>
          <w:lang w:eastAsia="en-US"/>
        </w:rPr>
      </w:pPr>
      <w:r w:rsidRPr="00B61014">
        <w:rPr>
          <w:rFonts w:asciiTheme="majorHAnsi" w:eastAsia="Aptos" w:hAnsiTheme="majorHAnsi" w:cstheme="majorHAnsi"/>
          <w:b/>
          <w:bCs/>
          <w:color w:val="000000" w:themeColor="text1"/>
          <w:sz w:val="26"/>
          <w:szCs w:val="26"/>
          <w:u w:val="single"/>
          <w:lang w:eastAsia="en-US"/>
        </w:rPr>
        <w:t>Kết luận:</w:t>
      </w:r>
    </w:p>
    <w:p w14:paraId="0430CF7A" w14:textId="6D04BC4C" w:rsidR="0096266D" w:rsidRPr="002C293C"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eastAsia="en-US"/>
        </w:rPr>
        <w:lastRenderedPageBreak/>
        <w:t xml:space="preserve">     Từ những phân tích trên, có thể kết luận rằng hệ thống kênh phân phối của Công ty Cổ phần ANTONIO đang hoàn thành </w:t>
      </w:r>
      <w:r w:rsidR="002C293C">
        <w:rPr>
          <w:rFonts w:asciiTheme="majorHAnsi" w:eastAsia="Aptos" w:hAnsiTheme="majorHAnsi" w:cstheme="majorHAnsi"/>
          <w:color w:val="000000" w:themeColor="text1"/>
          <w:sz w:val="26"/>
          <w:szCs w:val="26"/>
          <w:lang w:val="en-US" w:eastAsia="en-US"/>
        </w:rPr>
        <w:t>tốt</w:t>
      </w:r>
      <w:r w:rsidRPr="00B61014">
        <w:rPr>
          <w:rFonts w:asciiTheme="majorHAnsi" w:eastAsia="Aptos" w:hAnsiTheme="majorHAnsi" w:cstheme="majorHAnsi"/>
          <w:color w:val="000000" w:themeColor="text1"/>
          <w:sz w:val="26"/>
          <w:szCs w:val="26"/>
          <w:lang w:eastAsia="en-US"/>
        </w:rPr>
        <w:t xml:space="preserve"> mục tiêu mở rộng độ phủ và tăng trưởng doanh thu vượt bậc, đặc biệt ghi nhận sự </w:t>
      </w:r>
      <w:r w:rsidR="002C293C">
        <w:rPr>
          <w:rFonts w:asciiTheme="majorHAnsi" w:eastAsia="Aptos" w:hAnsiTheme="majorHAnsi" w:cstheme="majorHAnsi"/>
          <w:color w:val="000000" w:themeColor="text1"/>
          <w:sz w:val="26"/>
          <w:szCs w:val="26"/>
          <w:lang w:val="en-US" w:eastAsia="en-US"/>
        </w:rPr>
        <w:t>tăng trưởng của năm 2025.</w:t>
      </w:r>
    </w:p>
    <w:p w14:paraId="5F941D69" w14:textId="5110286A"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Tuy nhiên, mô hình này vẫn chưa đạt được hiệu quả tối ưu về mặt lợi nhuận do phải đối mặt với áp lực chi phí bán hàng tăng cao từ việc đầu tư kệ gạch, sản phẩm mẫu và chính sách áp giá thấp để kích cầu. Đồng thời, việc dây chuyền công nghệ cũ gây lỗi</w:t>
      </w:r>
      <w:r w:rsidR="000227D4">
        <w:rPr>
          <w:rFonts w:asciiTheme="majorHAnsi" w:eastAsia="Aptos" w:hAnsiTheme="majorHAnsi" w:cstheme="majorHAnsi"/>
          <w:color w:val="000000" w:themeColor="text1"/>
          <w:sz w:val="26"/>
          <w:szCs w:val="26"/>
          <w:lang w:val="en-US" w:eastAsia="en-US"/>
        </w:rPr>
        <w:t xml:space="preserve"> một số</w:t>
      </w:r>
      <w:r w:rsidRPr="00B61014">
        <w:rPr>
          <w:rFonts w:asciiTheme="majorHAnsi" w:eastAsia="Aptos" w:hAnsiTheme="majorHAnsi" w:cstheme="majorHAnsi"/>
          <w:color w:val="000000" w:themeColor="text1"/>
          <w:sz w:val="26"/>
          <w:szCs w:val="26"/>
          <w:lang w:eastAsia="en-US"/>
        </w:rPr>
        <w:t xml:space="preserve"> sản phẩm </w:t>
      </w:r>
      <w:r w:rsidR="000227D4">
        <w:rPr>
          <w:rFonts w:asciiTheme="majorHAnsi" w:eastAsia="Aptos" w:hAnsiTheme="majorHAnsi" w:cstheme="majorHAnsi"/>
          <w:color w:val="000000" w:themeColor="text1"/>
          <w:sz w:val="26"/>
          <w:szCs w:val="26"/>
          <w:lang w:val="en-US" w:eastAsia="en-US"/>
        </w:rPr>
        <w:t>đồng thời</w:t>
      </w:r>
      <w:r w:rsidRPr="00B61014">
        <w:rPr>
          <w:rFonts w:asciiTheme="majorHAnsi" w:eastAsia="Aptos" w:hAnsiTheme="majorHAnsi" w:cstheme="majorHAnsi"/>
          <w:color w:val="000000" w:themeColor="text1"/>
          <w:sz w:val="26"/>
          <w:szCs w:val="26"/>
          <w:lang w:eastAsia="en-US"/>
        </w:rPr>
        <w:t xml:space="preserve"> lượng hàng trả lại cũng là nguyên nhân trực tiếp bào mòn biên lợi nhuận của doanh nghiệp trong giai đoạn 2022 - 2024. Dẫu vậy, sự khởi sắc trở lại cả về doanh thu lẫn lợi nhuận vào năm 2025 đã khẳng định tính đúng đắn và hiệu quả dài hạn của các khoản đầu tư vào kênh trung gian này. Để phát triển bền vững trong tương lai, việc song hành giữa tối ưu hóa chi phí vận hành kênh và cải tiến công nghệ sản xuất nhằm giảm thiểu sản phẩm lỗi sẽ là giải pháp then chốt giúp công ty cân bằng giữa quy mô tiêu thụ và hiệu quả sinh lời.</w:t>
      </w:r>
    </w:p>
    <w:p w14:paraId="503937C9" w14:textId="5F37BAC6" w:rsidR="0096266D" w:rsidRPr="00B61014" w:rsidRDefault="0096266D" w:rsidP="00721C8C">
      <w:pPr>
        <w:pStyle w:val="Heading2"/>
        <w:spacing w:before="0" w:after="0" w:line="360" w:lineRule="auto"/>
        <w:rPr>
          <w:rFonts w:eastAsia="Aptos" w:cstheme="majorHAnsi"/>
          <w:lang w:val="en-US" w:eastAsia="en-US"/>
        </w:rPr>
      </w:pPr>
      <w:bookmarkStart w:id="29" w:name="_Toc230009339"/>
      <w:r w:rsidRPr="00B61014">
        <w:rPr>
          <w:rFonts w:eastAsia="Aptos" w:cstheme="majorHAnsi"/>
          <w:lang w:eastAsia="en-US"/>
        </w:rPr>
        <w:t>2.2. Thực trạng hoạ</w:t>
      </w:r>
      <w:r w:rsidR="004F38E3" w:rsidRPr="00B61014">
        <w:rPr>
          <w:rFonts w:eastAsia="Aptos" w:cstheme="majorHAnsi"/>
          <w:lang w:eastAsia="en-US"/>
        </w:rPr>
        <w:t>t</w:t>
      </w:r>
      <w:r w:rsidR="004F38E3" w:rsidRPr="00B61014">
        <w:rPr>
          <w:rFonts w:eastAsia="Aptos" w:cstheme="majorHAnsi"/>
          <w:lang w:val="en-US" w:eastAsia="en-US"/>
        </w:rPr>
        <w:t xml:space="preserve"> động phân phối sản phẩm gạch lát nền tại Công ty Cổ phần Antonio</w:t>
      </w:r>
      <w:bookmarkEnd w:id="29"/>
    </w:p>
    <w:p w14:paraId="3E1DF06A" w14:textId="77777777" w:rsidR="0096266D" w:rsidRPr="00B61014" w:rsidRDefault="0096266D" w:rsidP="00721C8C">
      <w:pPr>
        <w:spacing w:after="0" w:line="360" w:lineRule="auto"/>
        <w:ind w:firstLine="720"/>
        <w:jc w:val="both"/>
        <w:rPr>
          <w:rFonts w:asciiTheme="majorHAnsi" w:eastAsia="Aptos" w:hAnsiTheme="majorHAnsi" w:cstheme="majorHAnsi"/>
          <w:b/>
          <w:bCs/>
          <w:color w:val="000000" w:themeColor="text1"/>
          <w:sz w:val="26"/>
          <w:szCs w:val="26"/>
          <w:lang w:eastAsia="en-US"/>
        </w:rPr>
      </w:pPr>
      <w:r w:rsidRPr="00B61014">
        <w:rPr>
          <w:rFonts w:asciiTheme="majorHAnsi" w:eastAsia="Aptos" w:hAnsiTheme="majorHAnsi" w:cstheme="majorHAnsi"/>
          <w:b/>
          <w:bCs/>
          <w:color w:val="000000" w:themeColor="text1"/>
          <w:sz w:val="26"/>
          <w:szCs w:val="26"/>
          <w:lang w:eastAsia="en-US"/>
        </w:rPr>
        <w:t xml:space="preserve">- </w:t>
      </w:r>
      <w:r w:rsidRPr="00B61014">
        <w:rPr>
          <w:rFonts w:asciiTheme="majorHAnsi" w:eastAsia="Aptos" w:hAnsiTheme="majorHAnsi" w:cstheme="majorHAnsi"/>
          <w:color w:val="000000" w:themeColor="text1"/>
          <w:sz w:val="26"/>
          <w:szCs w:val="26"/>
          <w:lang w:eastAsia="en-US"/>
        </w:rPr>
        <w:t>Mạng lưới phân phối hiện tại của Công ty Cổ phần ANTONIO: Hoạt động phân phối là một trong những yếu tố quan trọng quyết định khả năng tiếp cận khách hàng, tốc độ luân chuyển hàng hóa và hiệu quả kinh doanh của doanh nghiệp. Đối với Công ty Cổ phần ANTONIO – doanh nghiệp hoạt động chủ yếu trong lĩnh vực cung cấp vật liệu xây dựng, thiết bị lắp đặt và nội thất – hệ thống phân phối được xây dựng theo hướng phù hợp với đặc điểm ngành nghề và nhóm khách hàng mục tiêu.</w:t>
      </w:r>
    </w:p>
    <w:p w14:paraId="1D9CD68C"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Hiện nay, Công ty Cổ phần ANTONIO áp dụng mô hình phân phối kênh gián tiếp. Công ty Cổ phần ANTONIO triển khai kênh phân phối gián tiếp thông qua hệ thống đại lý và đối tác thương mại. Mạng lưới đại lý của công ty hiện tập trung chủ yếu tại:</w:t>
      </w:r>
    </w:p>
    <w:p w14:paraId="24DF69A4" w14:textId="77777777" w:rsidR="0096266D" w:rsidRPr="00B61014" w:rsidRDefault="0096266D" w:rsidP="00721C8C">
      <w:pPr>
        <w:numPr>
          <w:ilvl w:val="0"/>
          <w:numId w:val="44"/>
        </w:num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b/>
          <w:bCs/>
          <w:color w:val="000000" w:themeColor="text1"/>
          <w:sz w:val="26"/>
          <w:szCs w:val="26"/>
          <w:lang w:eastAsia="en-US"/>
        </w:rPr>
        <w:t>Quảng Ninh</w:t>
      </w:r>
      <w:r w:rsidRPr="00B61014">
        <w:rPr>
          <w:rFonts w:asciiTheme="majorHAnsi" w:eastAsia="Aptos" w:hAnsiTheme="majorHAnsi" w:cstheme="majorHAnsi"/>
          <w:color w:val="000000" w:themeColor="text1"/>
          <w:sz w:val="26"/>
          <w:szCs w:val="26"/>
          <w:lang w:eastAsia="en-US"/>
        </w:rPr>
        <w:t xml:space="preserve"> – khu vực hoạt động chính của doanh nghiệp. </w:t>
      </w:r>
    </w:p>
    <w:p w14:paraId="29E47592" w14:textId="77777777" w:rsidR="0096266D" w:rsidRPr="00B61014" w:rsidRDefault="0096266D" w:rsidP="00721C8C">
      <w:pPr>
        <w:numPr>
          <w:ilvl w:val="0"/>
          <w:numId w:val="44"/>
        </w:num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Một số tỉnh thành lân cận như </w:t>
      </w:r>
      <w:r w:rsidRPr="00B61014">
        <w:rPr>
          <w:rFonts w:asciiTheme="majorHAnsi" w:eastAsia="Aptos" w:hAnsiTheme="majorHAnsi" w:cstheme="majorHAnsi"/>
          <w:b/>
          <w:bCs/>
          <w:color w:val="000000" w:themeColor="text1"/>
          <w:sz w:val="26"/>
          <w:szCs w:val="26"/>
          <w:lang w:eastAsia="en-US"/>
        </w:rPr>
        <w:t>Hải Phòng</w:t>
      </w:r>
      <w:r w:rsidRPr="00B61014">
        <w:rPr>
          <w:rFonts w:asciiTheme="majorHAnsi" w:eastAsia="Aptos" w:hAnsiTheme="majorHAnsi" w:cstheme="majorHAnsi"/>
          <w:color w:val="000000" w:themeColor="text1"/>
          <w:sz w:val="26"/>
          <w:szCs w:val="26"/>
          <w:lang w:eastAsia="en-US"/>
        </w:rPr>
        <w:t xml:space="preserve">, </w:t>
      </w:r>
      <w:r w:rsidRPr="00B61014">
        <w:rPr>
          <w:rFonts w:asciiTheme="majorHAnsi" w:eastAsia="Aptos" w:hAnsiTheme="majorHAnsi" w:cstheme="majorHAnsi"/>
          <w:b/>
          <w:bCs/>
          <w:color w:val="000000" w:themeColor="text1"/>
          <w:sz w:val="26"/>
          <w:szCs w:val="26"/>
          <w:lang w:eastAsia="en-US"/>
        </w:rPr>
        <w:t>Hải Dương</w:t>
      </w:r>
      <w:r w:rsidRPr="00B61014">
        <w:rPr>
          <w:rFonts w:asciiTheme="majorHAnsi" w:eastAsia="Aptos" w:hAnsiTheme="majorHAnsi" w:cstheme="majorHAnsi"/>
          <w:color w:val="000000" w:themeColor="text1"/>
          <w:sz w:val="26"/>
          <w:szCs w:val="26"/>
          <w:lang w:eastAsia="en-US"/>
        </w:rPr>
        <w:t xml:space="preserve">, </w:t>
      </w:r>
      <w:r w:rsidRPr="00B61014">
        <w:rPr>
          <w:rFonts w:asciiTheme="majorHAnsi" w:eastAsia="Aptos" w:hAnsiTheme="majorHAnsi" w:cstheme="majorHAnsi"/>
          <w:b/>
          <w:bCs/>
          <w:color w:val="000000" w:themeColor="text1"/>
          <w:sz w:val="26"/>
          <w:szCs w:val="26"/>
          <w:lang w:eastAsia="en-US"/>
        </w:rPr>
        <w:t>Hà Nội</w:t>
      </w:r>
      <w:r w:rsidRPr="00B61014">
        <w:rPr>
          <w:rFonts w:asciiTheme="majorHAnsi" w:eastAsia="Aptos" w:hAnsiTheme="majorHAnsi" w:cstheme="majorHAnsi"/>
          <w:color w:val="000000" w:themeColor="text1"/>
          <w:sz w:val="26"/>
          <w:szCs w:val="26"/>
          <w:lang w:eastAsia="en-US"/>
        </w:rPr>
        <w:t xml:space="preserve">. </w:t>
      </w:r>
    </w:p>
    <w:p w14:paraId="3C7F365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Các đại lý có vai trò:</w:t>
      </w:r>
    </w:p>
    <w:p w14:paraId="775441FA" w14:textId="77777777" w:rsidR="0096266D" w:rsidRPr="00B61014" w:rsidRDefault="0096266D" w:rsidP="00721C8C">
      <w:pPr>
        <w:numPr>
          <w:ilvl w:val="0"/>
          <w:numId w:val="45"/>
        </w:num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Phân phối lại sản phẩm đến khách hàng nhỏ lẻ. </w:t>
      </w:r>
    </w:p>
    <w:p w14:paraId="7674119F" w14:textId="77777777" w:rsidR="0096266D" w:rsidRPr="00B61014" w:rsidRDefault="0096266D" w:rsidP="00721C8C">
      <w:pPr>
        <w:numPr>
          <w:ilvl w:val="0"/>
          <w:numId w:val="45"/>
        </w:num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lastRenderedPageBreak/>
        <w:t xml:space="preserve">Hỗ trợ mở rộng phạm vi thị trường. </w:t>
      </w:r>
    </w:p>
    <w:p w14:paraId="5DD50010" w14:textId="77777777" w:rsidR="0096266D" w:rsidRPr="00B61014" w:rsidRDefault="0096266D" w:rsidP="00721C8C">
      <w:pPr>
        <w:numPr>
          <w:ilvl w:val="0"/>
          <w:numId w:val="45"/>
        </w:num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Gia tăng độ nhận diện thương hiệu của công ty. </w:t>
      </w:r>
    </w:p>
    <w:p w14:paraId="4F70570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Tuy nhiên, hệ thống đại lý của công ty hiện vẫn ở quy mô tương đối vừa phải, chưa có độ phủ rộng trên toàn quốc. Số lượng đại lý tập trung chủ yếu ở miền Bắc và phát triển dựa nhiều vào mối quan hệ kinh doanh truyền thống.</w:t>
      </w:r>
    </w:p>
    <w:p w14:paraId="23C792FE" w14:textId="77777777" w:rsidR="0096266D" w:rsidRPr="00B61014" w:rsidRDefault="0096266D" w:rsidP="00721C8C">
      <w:pPr>
        <w:pStyle w:val="Heading5"/>
        <w:spacing w:before="0" w:after="0" w:line="360" w:lineRule="auto"/>
        <w:rPr>
          <w:rFonts w:asciiTheme="majorHAnsi" w:eastAsia="Aptos" w:hAnsiTheme="majorHAnsi" w:cstheme="majorHAnsi"/>
          <w:b w:val="0"/>
          <w:lang w:eastAsia="en-US"/>
        </w:rPr>
      </w:pPr>
      <w:bookmarkStart w:id="30" w:name="_Toc230009430"/>
      <w:r w:rsidRPr="00B61014">
        <w:rPr>
          <w:rFonts w:asciiTheme="majorHAnsi" w:eastAsia="Times New Roman" w:hAnsiTheme="majorHAnsi" w:cstheme="majorHAnsi"/>
          <w:lang w:eastAsia="en-US"/>
        </w:rPr>
        <w:t>Bảng 2.2 Thống kê số lượng đại lý tại Công ty Cổ phần</w:t>
      </w:r>
      <w:r w:rsidRPr="00B61014">
        <w:rPr>
          <w:rFonts w:asciiTheme="majorHAnsi" w:eastAsia="Times New Roman" w:hAnsiTheme="majorHAnsi" w:cstheme="majorHAnsi"/>
          <w:lang w:eastAsia="en-US"/>
        </w:rPr>
        <w:br/>
        <w:t>Antonio</w:t>
      </w:r>
      <w:bookmarkEnd w:id="30"/>
    </w:p>
    <w:tbl>
      <w:tblPr>
        <w:tblStyle w:val="TableGrid"/>
        <w:tblW w:w="8997" w:type="dxa"/>
        <w:jc w:val="center"/>
        <w:tblLook w:val="04A0" w:firstRow="1" w:lastRow="0" w:firstColumn="1" w:lastColumn="0" w:noHBand="0" w:noVBand="1"/>
      </w:tblPr>
      <w:tblGrid>
        <w:gridCol w:w="1905"/>
        <w:gridCol w:w="2045"/>
        <w:gridCol w:w="1774"/>
        <w:gridCol w:w="1637"/>
        <w:gridCol w:w="1636"/>
      </w:tblGrid>
      <w:tr w:rsidR="0096266D" w:rsidRPr="00B61014" w14:paraId="0F64AF1E" w14:textId="77777777" w:rsidTr="004F38E3">
        <w:trPr>
          <w:trHeight w:val="319"/>
          <w:jc w:val="center"/>
        </w:trPr>
        <w:tc>
          <w:tcPr>
            <w:tcW w:w="1905" w:type="dxa"/>
            <w:vAlign w:val="center"/>
          </w:tcPr>
          <w:p w14:paraId="3A5EDFE2" w14:textId="77777777" w:rsidR="0096266D" w:rsidRPr="00B61014" w:rsidRDefault="0096266D" w:rsidP="0032622B">
            <w:pPr>
              <w:spacing w:line="360" w:lineRule="auto"/>
              <w:jc w:val="center"/>
              <w:rPr>
                <w:rFonts w:asciiTheme="majorHAnsi" w:hAnsiTheme="majorHAnsi" w:cstheme="majorHAnsi"/>
                <w:b/>
                <w:color w:val="000000" w:themeColor="text1"/>
                <w:sz w:val="26"/>
                <w:szCs w:val="26"/>
              </w:rPr>
            </w:pPr>
            <w:r w:rsidRPr="00B61014">
              <w:rPr>
                <w:rFonts w:asciiTheme="majorHAnsi" w:eastAsia="Times New Roman" w:hAnsiTheme="majorHAnsi" w:cstheme="majorHAnsi"/>
                <w:b/>
                <w:color w:val="000000" w:themeColor="text1"/>
                <w:sz w:val="26"/>
                <w:szCs w:val="26"/>
              </w:rPr>
              <w:t>Khu vực</w:t>
            </w:r>
          </w:p>
        </w:tc>
        <w:tc>
          <w:tcPr>
            <w:tcW w:w="2045" w:type="dxa"/>
            <w:vAlign w:val="center"/>
          </w:tcPr>
          <w:p w14:paraId="64BFB120" w14:textId="77777777" w:rsidR="0096266D" w:rsidRPr="00B61014" w:rsidRDefault="0096266D" w:rsidP="0032622B">
            <w:pPr>
              <w:spacing w:line="360" w:lineRule="auto"/>
              <w:jc w:val="center"/>
              <w:rPr>
                <w:rFonts w:asciiTheme="majorHAnsi" w:hAnsiTheme="majorHAnsi" w:cstheme="majorHAnsi"/>
                <w:b/>
                <w:color w:val="000000" w:themeColor="text1"/>
                <w:sz w:val="26"/>
                <w:szCs w:val="26"/>
              </w:rPr>
            </w:pPr>
            <w:r w:rsidRPr="00B61014">
              <w:rPr>
                <w:rFonts w:asciiTheme="majorHAnsi" w:eastAsia="Times New Roman" w:hAnsiTheme="majorHAnsi" w:cstheme="majorHAnsi"/>
                <w:b/>
                <w:color w:val="000000" w:themeColor="text1"/>
                <w:sz w:val="26"/>
                <w:szCs w:val="26"/>
              </w:rPr>
              <w:t>Năm 2022</w:t>
            </w:r>
          </w:p>
        </w:tc>
        <w:tc>
          <w:tcPr>
            <w:tcW w:w="1774" w:type="dxa"/>
            <w:vAlign w:val="center"/>
          </w:tcPr>
          <w:p w14:paraId="28FAF22B" w14:textId="77777777" w:rsidR="0096266D" w:rsidRPr="00B61014" w:rsidRDefault="0096266D" w:rsidP="0032622B">
            <w:pPr>
              <w:spacing w:line="360" w:lineRule="auto"/>
              <w:jc w:val="center"/>
              <w:rPr>
                <w:rFonts w:asciiTheme="majorHAnsi" w:hAnsiTheme="majorHAnsi" w:cstheme="majorHAnsi"/>
                <w:b/>
                <w:color w:val="000000" w:themeColor="text1"/>
                <w:sz w:val="26"/>
                <w:szCs w:val="26"/>
              </w:rPr>
            </w:pPr>
            <w:r w:rsidRPr="00B61014">
              <w:rPr>
                <w:rFonts w:asciiTheme="majorHAnsi" w:eastAsia="Times New Roman" w:hAnsiTheme="majorHAnsi" w:cstheme="majorHAnsi"/>
                <w:b/>
                <w:color w:val="000000" w:themeColor="text1"/>
                <w:sz w:val="26"/>
                <w:szCs w:val="26"/>
              </w:rPr>
              <w:t>Năm 2023</w:t>
            </w:r>
          </w:p>
        </w:tc>
        <w:tc>
          <w:tcPr>
            <w:tcW w:w="1637" w:type="dxa"/>
            <w:vAlign w:val="center"/>
          </w:tcPr>
          <w:p w14:paraId="3E29116C" w14:textId="77777777" w:rsidR="0096266D" w:rsidRPr="00B61014" w:rsidRDefault="0096266D" w:rsidP="0032622B">
            <w:pPr>
              <w:spacing w:line="360" w:lineRule="auto"/>
              <w:jc w:val="center"/>
              <w:rPr>
                <w:rFonts w:asciiTheme="majorHAnsi" w:hAnsiTheme="majorHAnsi" w:cstheme="majorHAnsi"/>
                <w:b/>
                <w:color w:val="000000" w:themeColor="text1"/>
                <w:sz w:val="26"/>
                <w:szCs w:val="26"/>
              </w:rPr>
            </w:pPr>
            <w:r w:rsidRPr="00B61014">
              <w:rPr>
                <w:rFonts w:asciiTheme="majorHAnsi" w:eastAsia="Times New Roman" w:hAnsiTheme="majorHAnsi" w:cstheme="majorHAnsi"/>
                <w:b/>
                <w:color w:val="000000" w:themeColor="text1"/>
                <w:sz w:val="26"/>
                <w:szCs w:val="26"/>
              </w:rPr>
              <w:t>Năm 2024</w:t>
            </w:r>
          </w:p>
        </w:tc>
        <w:tc>
          <w:tcPr>
            <w:tcW w:w="1636" w:type="dxa"/>
            <w:vAlign w:val="center"/>
          </w:tcPr>
          <w:p w14:paraId="488E1FBF" w14:textId="77777777" w:rsidR="0096266D" w:rsidRPr="00B61014" w:rsidRDefault="0096266D" w:rsidP="0032622B">
            <w:pPr>
              <w:spacing w:line="360" w:lineRule="auto"/>
              <w:jc w:val="center"/>
              <w:rPr>
                <w:rFonts w:asciiTheme="majorHAnsi" w:hAnsiTheme="majorHAnsi" w:cstheme="majorHAnsi"/>
                <w:b/>
                <w:color w:val="000000" w:themeColor="text1"/>
                <w:sz w:val="26"/>
                <w:szCs w:val="26"/>
              </w:rPr>
            </w:pPr>
            <w:r w:rsidRPr="00B61014">
              <w:rPr>
                <w:rFonts w:asciiTheme="majorHAnsi" w:eastAsia="Times New Roman" w:hAnsiTheme="majorHAnsi" w:cstheme="majorHAnsi"/>
                <w:b/>
                <w:color w:val="000000" w:themeColor="text1"/>
                <w:sz w:val="26"/>
                <w:szCs w:val="26"/>
              </w:rPr>
              <w:t>Năm 2025</w:t>
            </w:r>
          </w:p>
        </w:tc>
      </w:tr>
      <w:tr w:rsidR="0096266D" w:rsidRPr="00B61014" w14:paraId="52D478A4" w14:textId="77777777" w:rsidTr="004F38E3">
        <w:trPr>
          <w:trHeight w:val="319"/>
          <w:jc w:val="center"/>
        </w:trPr>
        <w:tc>
          <w:tcPr>
            <w:tcW w:w="1905" w:type="dxa"/>
            <w:vAlign w:val="center"/>
          </w:tcPr>
          <w:p w14:paraId="249EC560" w14:textId="77777777" w:rsidR="0096266D" w:rsidRPr="00B61014" w:rsidRDefault="0096266D" w:rsidP="00721C8C">
            <w:pPr>
              <w:spacing w:line="360" w:lineRule="auto"/>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Miền Bắc</w:t>
            </w:r>
          </w:p>
        </w:tc>
        <w:tc>
          <w:tcPr>
            <w:tcW w:w="2045" w:type="dxa"/>
            <w:vAlign w:val="center"/>
          </w:tcPr>
          <w:p w14:paraId="7A06C58B"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31</w:t>
            </w:r>
          </w:p>
        </w:tc>
        <w:tc>
          <w:tcPr>
            <w:tcW w:w="1774" w:type="dxa"/>
            <w:vAlign w:val="center"/>
          </w:tcPr>
          <w:p w14:paraId="70D5653F"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34</w:t>
            </w:r>
          </w:p>
        </w:tc>
        <w:tc>
          <w:tcPr>
            <w:tcW w:w="1637" w:type="dxa"/>
            <w:vAlign w:val="center"/>
          </w:tcPr>
          <w:p w14:paraId="459A168D"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38</w:t>
            </w:r>
          </w:p>
        </w:tc>
        <w:tc>
          <w:tcPr>
            <w:tcW w:w="1636" w:type="dxa"/>
            <w:vAlign w:val="center"/>
          </w:tcPr>
          <w:p w14:paraId="435FF205"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40</w:t>
            </w:r>
          </w:p>
        </w:tc>
      </w:tr>
      <w:tr w:rsidR="0096266D" w:rsidRPr="00B61014" w14:paraId="753356C8" w14:textId="77777777" w:rsidTr="004F38E3">
        <w:trPr>
          <w:trHeight w:val="332"/>
          <w:jc w:val="center"/>
        </w:trPr>
        <w:tc>
          <w:tcPr>
            <w:tcW w:w="1905" w:type="dxa"/>
            <w:vAlign w:val="center"/>
          </w:tcPr>
          <w:p w14:paraId="3C2508B7" w14:textId="77777777" w:rsidR="0096266D" w:rsidRPr="00B61014" w:rsidRDefault="0096266D" w:rsidP="00721C8C">
            <w:pPr>
              <w:spacing w:line="360" w:lineRule="auto"/>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Miền Trung</w:t>
            </w:r>
          </w:p>
        </w:tc>
        <w:tc>
          <w:tcPr>
            <w:tcW w:w="2045" w:type="dxa"/>
            <w:vAlign w:val="center"/>
          </w:tcPr>
          <w:p w14:paraId="73CC25DA"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8</w:t>
            </w:r>
          </w:p>
        </w:tc>
        <w:tc>
          <w:tcPr>
            <w:tcW w:w="1774" w:type="dxa"/>
            <w:vAlign w:val="center"/>
          </w:tcPr>
          <w:p w14:paraId="79D50012"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10</w:t>
            </w:r>
          </w:p>
        </w:tc>
        <w:tc>
          <w:tcPr>
            <w:tcW w:w="1637" w:type="dxa"/>
            <w:vAlign w:val="center"/>
          </w:tcPr>
          <w:p w14:paraId="7B70B7AF"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12</w:t>
            </w:r>
          </w:p>
        </w:tc>
        <w:tc>
          <w:tcPr>
            <w:tcW w:w="1636" w:type="dxa"/>
            <w:vAlign w:val="center"/>
          </w:tcPr>
          <w:p w14:paraId="2E43AC3C"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13</w:t>
            </w:r>
          </w:p>
        </w:tc>
      </w:tr>
      <w:tr w:rsidR="0096266D" w:rsidRPr="00B61014" w14:paraId="376DFD6F" w14:textId="77777777" w:rsidTr="004F38E3">
        <w:trPr>
          <w:trHeight w:val="319"/>
          <w:jc w:val="center"/>
        </w:trPr>
        <w:tc>
          <w:tcPr>
            <w:tcW w:w="1905" w:type="dxa"/>
            <w:vAlign w:val="center"/>
          </w:tcPr>
          <w:p w14:paraId="4D952074" w14:textId="77777777" w:rsidR="0096266D" w:rsidRPr="00B61014" w:rsidRDefault="0096266D" w:rsidP="00721C8C">
            <w:pPr>
              <w:spacing w:line="360" w:lineRule="auto"/>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Miền Nam</w:t>
            </w:r>
          </w:p>
        </w:tc>
        <w:tc>
          <w:tcPr>
            <w:tcW w:w="2045" w:type="dxa"/>
            <w:vAlign w:val="center"/>
          </w:tcPr>
          <w:p w14:paraId="6D0AEE42"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19</w:t>
            </w:r>
          </w:p>
        </w:tc>
        <w:tc>
          <w:tcPr>
            <w:tcW w:w="1774" w:type="dxa"/>
            <w:vAlign w:val="center"/>
          </w:tcPr>
          <w:p w14:paraId="57635E4D"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21</w:t>
            </w:r>
          </w:p>
        </w:tc>
        <w:tc>
          <w:tcPr>
            <w:tcW w:w="1637" w:type="dxa"/>
            <w:vAlign w:val="center"/>
          </w:tcPr>
          <w:p w14:paraId="1A25816C"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26</w:t>
            </w:r>
          </w:p>
        </w:tc>
        <w:tc>
          <w:tcPr>
            <w:tcW w:w="1636" w:type="dxa"/>
            <w:vAlign w:val="center"/>
          </w:tcPr>
          <w:p w14:paraId="2BE2D0B8"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28</w:t>
            </w:r>
          </w:p>
        </w:tc>
      </w:tr>
      <w:tr w:rsidR="0096266D" w:rsidRPr="00B61014" w14:paraId="7C9C46BF" w14:textId="77777777" w:rsidTr="004F38E3">
        <w:trPr>
          <w:trHeight w:val="319"/>
          <w:jc w:val="center"/>
        </w:trPr>
        <w:tc>
          <w:tcPr>
            <w:tcW w:w="1905" w:type="dxa"/>
            <w:vAlign w:val="center"/>
          </w:tcPr>
          <w:p w14:paraId="11A055F5" w14:textId="77777777" w:rsidR="0096266D" w:rsidRPr="00B61014" w:rsidRDefault="0096266D" w:rsidP="00721C8C">
            <w:pPr>
              <w:spacing w:line="360" w:lineRule="auto"/>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Tổng số đại lý</w:t>
            </w:r>
          </w:p>
        </w:tc>
        <w:tc>
          <w:tcPr>
            <w:tcW w:w="2045" w:type="dxa"/>
            <w:vAlign w:val="center"/>
          </w:tcPr>
          <w:p w14:paraId="4F0E482F"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58</w:t>
            </w:r>
          </w:p>
        </w:tc>
        <w:tc>
          <w:tcPr>
            <w:tcW w:w="1774" w:type="dxa"/>
            <w:vAlign w:val="center"/>
          </w:tcPr>
          <w:p w14:paraId="71F4050B"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65</w:t>
            </w:r>
          </w:p>
        </w:tc>
        <w:tc>
          <w:tcPr>
            <w:tcW w:w="1637" w:type="dxa"/>
            <w:vAlign w:val="center"/>
          </w:tcPr>
          <w:p w14:paraId="39726C42"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76</w:t>
            </w:r>
          </w:p>
        </w:tc>
        <w:tc>
          <w:tcPr>
            <w:tcW w:w="1636" w:type="dxa"/>
            <w:vAlign w:val="center"/>
          </w:tcPr>
          <w:p w14:paraId="75B00427" w14:textId="77777777" w:rsidR="0096266D" w:rsidRPr="00B61014" w:rsidRDefault="0096266D" w:rsidP="00721C8C">
            <w:pPr>
              <w:spacing w:line="360" w:lineRule="auto"/>
              <w:ind w:firstLine="720"/>
              <w:jc w:val="both"/>
              <w:rPr>
                <w:rFonts w:asciiTheme="majorHAnsi" w:hAnsiTheme="majorHAnsi" w:cstheme="majorHAnsi"/>
                <w:bCs/>
                <w:color w:val="000000" w:themeColor="text1"/>
                <w:sz w:val="26"/>
                <w:szCs w:val="26"/>
              </w:rPr>
            </w:pPr>
            <w:r w:rsidRPr="00B61014">
              <w:rPr>
                <w:rFonts w:asciiTheme="majorHAnsi" w:eastAsia="Times New Roman" w:hAnsiTheme="majorHAnsi" w:cstheme="majorHAnsi"/>
                <w:bCs/>
                <w:color w:val="000000" w:themeColor="text1"/>
                <w:sz w:val="26"/>
                <w:szCs w:val="26"/>
              </w:rPr>
              <w:t>81</w:t>
            </w:r>
          </w:p>
        </w:tc>
      </w:tr>
    </w:tbl>
    <w:p w14:paraId="125313E3" w14:textId="77777777" w:rsidR="0096266D" w:rsidRPr="00B61014" w:rsidRDefault="0096266D" w:rsidP="00721C8C">
      <w:pPr>
        <w:spacing w:after="0" w:line="360" w:lineRule="auto"/>
        <w:ind w:firstLine="720"/>
        <w:jc w:val="right"/>
        <w:rPr>
          <w:rFonts w:asciiTheme="majorHAnsi" w:eastAsia="Aptos" w:hAnsiTheme="majorHAnsi" w:cstheme="majorHAnsi"/>
          <w:i/>
          <w:iCs/>
          <w:color w:val="000000" w:themeColor="text1"/>
          <w:sz w:val="26"/>
          <w:szCs w:val="26"/>
          <w:lang w:val="en-US" w:eastAsia="en-US"/>
        </w:rPr>
      </w:pPr>
      <w:r w:rsidRPr="00B61014">
        <w:rPr>
          <w:rFonts w:asciiTheme="majorHAnsi" w:eastAsia="Aptos" w:hAnsiTheme="majorHAnsi" w:cstheme="majorHAnsi"/>
          <w:i/>
          <w:iCs/>
          <w:color w:val="000000" w:themeColor="text1"/>
          <w:sz w:val="26"/>
          <w:szCs w:val="26"/>
          <w:lang w:val="en-US" w:eastAsia="en-US"/>
        </w:rPr>
        <w:t>Nguồn: Phòng kinh doanh</w:t>
      </w:r>
    </w:p>
    <w:p w14:paraId="182EA0BE" w14:textId="77777777" w:rsidR="0096266D" w:rsidRPr="00B61014" w:rsidRDefault="0096266D" w:rsidP="00721C8C">
      <w:pPr>
        <w:spacing w:after="0" w:line="360" w:lineRule="auto"/>
        <w:ind w:firstLine="720"/>
        <w:jc w:val="both"/>
        <w:rPr>
          <w:rFonts w:asciiTheme="majorHAnsi" w:eastAsia="Aptos" w:hAnsiTheme="majorHAnsi" w:cstheme="majorHAnsi"/>
          <w:bCs/>
          <w:color w:val="000000" w:themeColor="text1"/>
          <w:sz w:val="26"/>
          <w:szCs w:val="26"/>
          <w:lang w:val="en-US" w:eastAsia="en-US"/>
        </w:rPr>
      </w:pPr>
      <w:r w:rsidRPr="00B61014">
        <w:rPr>
          <w:rFonts w:asciiTheme="majorHAnsi" w:eastAsia="Aptos" w:hAnsiTheme="majorHAnsi" w:cstheme="majorHAnsi"/>
          <w:bCs/>
          <w:color w:val="000000" w:themeColor="text1"/>
          <w:sz w:val="26"/>
          <w:szCs w:val="26"/>
          <w:lang w:val="en-US" w:eastAsia="en-US"/>
        </w:rPr>
        <w:t>Trong giai đoạn 2022–2023, hệ thống đại lý của Công ty Cổ phần Antonio tập trung chủ yếu tại miền Bắc, chiếm trên 50% tổng số đại lý. Điều này cho thấy miền Bắc là thị trường trọng điểm và có vai trò quan trọng trong hoạt động phân phối của công ty. Tuy nhiên, từ năm 2024 đến năm 2025, tỷ trọng đại lý tại miền Bắc có xu hướng giảm xuống khoảng 50%, trong khi số lượng đại lý tại miền Trung và miền Nam tăng lên. Sự thay đổi này phản ánh định hướng mở rộng mạng lưới phân phối của doanh nghiệp sang các khu vực còn lại, nhằm gia tăng độ phủ thị trường và giảm sự phụ thuộc vào một khu vực phân phối chủ lực.</w:t>
      </w:r>
    </w:p>
    <w:p w14:paraId="4FD9521E" w14:textId="1EE71291" w:rsidR="0096266D" w:rsidRPr="00B61014" w:rsidRDefault="0096266D" w:rsidP="00721C8C">
      <w:pPr>
        <w:pStyle w:val="Heading2"/>
        <w:spacing w:before="0" w:after="0" w:line="360" w:lineRule="auto"/>
        <w:rPr>
          <w:rFonts w:eastAsia="Aptos" w:cstheme="majorHAnsi"/>
          <w:lang w:val="en-US" w:eastAsia="en-US"/>
        </w:rPr>
      </w:pPr>
      <w:bookmarkStart w:id="31" w:name="_Toc230009340"/>
      <w:r w:rsidRPr="00B61014">
        <w:rPr>
          <w:rFonts w:eastAsia="Aptos" w:cstheme="majorHAnsi"/>
          <w:lang w:val="en-US" w:eastAsia="en-US"/>
        </w:rPr>
        <w:t>2.3.Các yếu tố ảnh hưởng đến hiệu quả hoạt động phân phối sản phẩm gạch lát nền tạ</w:t>
      </w:r>
      <w:r w:rsidR="004F38E3" w:rsidRPr="00B61014">
        <w:rPr>
          <w:rFonts w:eastAsia="Aptos" w:cstheme="majorHAnsi"/>
          <w:lang w:val="en-US" w:eastAsia="en-US"/>
        </w:rPr>
        <w:t>i Công ty C</w:t>
      </w:r>
      <w:r w:rsidRPr="00B61014">
        <w:rPr>
          <w:rFonts w:eastAsia="Aptos" w:cstheme="majorHAnsi"/>
          <w:lang w:val="en-US" w:eastAsia="en-US"/>
        </w:rPr>
        <w:t>ổ phần Antonio</w:t>
      </w:r>
      <w:bookmarkEnd w:id="31"/>
    </w:p>
    <w:p w14:paraId="5F303279"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Hiệu quả hoạt động phân phối sản phẩm gạch lát nền của Công ty Cổ phần ANTONIO không diễn ra độc lập mà chịu sự tác động tổng hợp từ cả các nhân tố chủ quan bên trong doanh nghiệp lẫn các nhân tố khách quan từ thị trường. Qua quá trình khảo sát thực tế giai đoạn 2022 - 2025, tác giả nhận thấy có 5 yếu tố cốt lõi ảnh hưởng trực tiếp đến kết quả tiêu thụ và năng lực vận hành hệ thống kênh phân phối của nhà máy:</w:t>
      </w:r>
    </w:p>
    <w:p w14:paraId="570D232C" w14:textId="77777777" w:rsidR="0096266D" w:rsidRPr="00B61014" w:rsidRDefault="0096266D" w:rsidP="00721C8C">
      <w:pPr>
        <w:pStyle w:val="Heading2"/>
        <w:spacing w:before="0" w:after="0" w:line="360" w:lineRule="auto"/>
        <w:rPr>
          <w:rFonts w:eastAsia="Aptos" w:cstheme="majorHAnsi"/>
          <w:lang w:val="en-US" w:eastAsia="en-US"/>
        </w:rPr>
      </w:pPr>
      <w:bookmarkStart w:id="32" w:name="_Toc230009341"/>
      <w:r w:rsidRPr="00B61014">
        <w:rPr>
          <w:rFonts w:eastAsia="Aptos" w:cstheme="majorHAnsi"/>
          <w:lang w:val="en-US" w:eastAsia="en-US"/>
        </w:rPr>
        <w:lastRenderedPageBreak/>
        <w:t>2.3.1. Chất lượng sản phẩm</w:t>
      </w:r>
      <w:bookmarkEnd w:id="32"/>
    </w:p>
    <w:p w14:paraId="2E0B394F"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Trong suốt năm qua, công ty đã liên tục cải tiến kiểu dáng và màu sắc sản phẩm để phù hợp với nhu cầu ngày càng phong phú của người tiêu dùng. Đặc biệt, công ty đã ra mắt thị trường một loạt sản phẩm đa dạng với số lượng mẫu mã nhiều nhất trong ngành, bao gồm hơn 50 mẫu gạch lát, 30 mẫu gạch ốp và 10 mẫu gạch chống trơn.</w:t>
      </w:r>
    </w:p>
    <w:p w14:paraId="7FA25BDE"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     Những mẫu mã này thường xuyên được sàng lọc và điều chỉnh để sản xuất hàng loạt, đảm bảo quy trình sản xuất liên tục và phân phối ổn định trên thị trường, nhờ đó giúp doanh thu tại các khu vực luôn được duy trì ổn định. Nhằm tăng cường năng suất, công ty đã đầu tư đáng kể vào đổi mới công nghệ và hiện đại hóa dây chuyền sản xuất. Kết quả là, sản phẩm của công ty trở nên phong phú hơn, đáp ứng tốt nhu cầu của các công trình xây dựng. Tất cả sản phẩm đều được đóng gói kỹ lưỡng trong bao bì carton, với lớp nilon bảo vệ bên ngoài để đảm bảo an toàn và chất lượng trong quá trình vận chuyển. </w:t>
      </w:r>
    </w:p>
    <w:tbl>
      <w:tblPr>
        <w:tblW w:w="10201" w:type="dxa"/>
        <w:jc w:val="center"/>
        <w:tblLook w:val="04A0" w:firstRow="1" w:lastRow="0" w:firstColumn="1" w:lastColumn="0" w:noHBand="0" w:noVBand="1"/>
      </w:tblPr>
      <w:tblGrid>
        <w:gridCol w:w="1385"/>
        <w:gridCol w:w="2077"/>
        <w:gridCol w:w="1939"/>
        <w:gridCol w:w="2190"/>
        <w:gridCol w:w="1907"/>
        <w:gridCol w:w="703"/>
      </w:tblGrid>
      <w:tr w:rsidR="00721C8C" w:rsidRPr="00B61014" w14:paraId="32F97D03" w14:textId="77777777" w:rsidTr="004F38E3">
        <w:trPr>
          <w:gridAfter w:val="1"/>
          <w:wAfter w:w="703" w:type="dxa"/>
          <w:trHeight w:val="325"/>
          <w:jc w:val="center"/>
        </w:trPr>
        <w:tc>
          <w:tcPr>
            <w:tcW w:w="9498" w:type="dxa"/>
            <w:gridSpan w:val="5"/>
            <w:tcBorders>
              <w:top w:val="nil"/>
              <w:left w:val="nil"/>
              <w:bottom w:val="nil"/>
              <w:right w:val="nil"/>
            </w:tcBorders>
            <w:noWrap/>
            <w:vAlign w:val="bottom"/>
            <w:hideMark/>
          </w:tcPr>
          <w:p w14:paraId="53C7CC67" w14:textId="56A29D8E" w:rsidR="0096266D" w:rsidRPr="00B61014" w:rsidRDefault="0096266D" w:rsidP="00721C8C">
            <w:pPr>
              <w:pStyle w:val="Heading5"/>
              <w:spacing w:before="0" w:after="0" w:line="240" w:lineRule="auto"/>
              <w:rPr>
                <w:rFonts w:asciiTheme="majorHAnsi" w:eastAsia="Times New Roman" w:hAnsiTheme="majorHAnsi" w:cstheme="majorHAnsi"/>
                <w:b w:val="0"/>
                <w:lang w:val="en-US" w:eastAsia="en-US"/>
              </w:rPr>
            </w:pPr>
            <w:bookmarkStart w:id="33" w:name="_Toc230009431"/>
            <w:r w:rsidRPr="00B61014">
              <w:rPr>
                <w:rFonts w:asciiTheme="majorHAnsi" w:eastAsia="Times New Roman" w:hAnsiTheme="majorHAnsi" w:cstheme="majorHAnsi"/>
                <w:lang w:val="en-US" w:eastAsia="en-US"/>
              </w:rPr>
              <w:t>Bảng 2.3. Một số loại sản phẩm gạch lát nền điển hình của công ty</w:t>
            </w:r>
            <w:bookmarkEnd w:id="33"/>
          </w:p>
        </w:tc>
      </w:tr>
      <w:tr w:rsidR="0096266D" w:rsidRPr="00B61014" w14:paraId="646F7CA7" w14:textId="77777777" w:rsidTr="004F38E3">
        <w:trPr>
          <w:gridAfter w:val="1"/>
          <w:wAfter w:w="703" w:type="dxa"/>
          <w:trHeight w:val="651"/>
          <w:jc w:val="center"/>
        </w:trPr>
        <w:tc>
          <w:tcPr>
            <w:tcW w:w="1385" w:type="dxa"/>
            <w:tcBorders>
              <w:top w:val="single" w:sz="4" w:space="0" w:color="auto"/>
              <w:left w:val="single" w:sz="4" w:space="0" w:color="auto"/>
              <w:bottom w:val="single" w:sz="4" w:space="0" w:color="auto"/>
              <w:right w:val="single" w:sz="4" w:space="0" w:color="auto"/>
            </w:tcBorders>
            <w:vAlign w:val="center"/>
            <w:hideMark/>
          </w:tcPr>
          <w:p w14:paraId="283D9DA7" w14:textId="77777777" w:rsidR="0096266D" w:rsidRPr="00B61014" w:rsidRDefault="0096266D" w:rsidP="00721C8C">
            <w:pPr>
              <w:spacing w:after="0" w:line="240" w:lineRule="auto"/>
              <w:jc w:val="both"/>
              <w:rPr>
                <w:rFonts w:asciiTheme="majorHAnsi" w:eastAsia="Times New Roman" w:hAnsiTheme="majorHAnsi" w:cstheme="majorHAnsi"/>
                <w:b/>
                <w:bCs/>
                <w:color w:val="000000" w:themeColor="text1"/>
                <w:kern w:val="0"/>
                <w:sz w:val="26"/>
                <w:szCs w:val="26"/>
                <w:lang w:val="en-US" w:eastAsia="en-US"/>
                <w14:ligatures w14:val="none"/>
              </w:rPr>
            </w:pPr>
            <w:r w:rsidRPr="00B61014">
              <w:rPr>
                <w:rFonts w:asciiTheme="majorHAnsi" w:eastAsia="Times New Roman" w:hAnsiTheme="majorHAnsi" w:cstheme="majorHAnsi"/>
                <w:b/>
                <w:bCs/>
                <w:color w:val="000000" w:themeColor="text1"/>
                <w:kern w:val="0"/>
                <w:sz w:val="26"/>
                <w:szCs w:val="26"/>
                <w:lang w:val="en-US" w:eastAsia="en-US"/>
                <w14:ligatures w14:val="none"/>
              </w:rPr>
              <w:t>Thông tin</w:t>
            </w:r>
          </w:p>
        </w:tc>
        <w:tc>
          <w:tcPr>
            <w:tcW w:w="2077" w:type="dxa"/>
            <w:tcBorders>
              <w:top w:val="single" w:sz="4" w:space="0" w:color="auto"/>
              <w:left w:val="nil"/>
              <w:bottom w:val="single" w:sz="4" w:space="0" w:color="auto"/>
              <w:right w:val="single" w:sz="4" w:space="0" w:color="auto"/>
            </w:tcBorders>
            <w:vAlign w:val="center"/>
            <w:hideMark/>
          </w:tcPr>
          <w:p w14:paraId="5ED5E708" w14:textId="77777777" w:rsidR="0096266D" w:rsidRPr="00B61014" w:rsidRDefault="0096266D" w:rsidP="00721C8C">
            <w:pPr>
              <w:spacing w:after="0" w:line="240" w:lineRule="auto"/>
              <w:jc w:val="both"/>
              <w:rPr>
                <w:rFonts w:asciiTheme="majorHAnsi" w:eastAsia="Times New Roman" w:hAnsiTheme="majorHAnsi" w:cstheme="majorHAnsi"/>
                <w:b/>
                <w:bCs/>
                <w:color w:val="000000" w:themeColor="text1"/>
                <w:kern w:val="0"/>
                <w:sz w:val="26"/>
                <w:szCs w:val="26"/>
                <w:lang w:val="en-US" w:eastAsia="en-US"/>
                <w14:ligatures w14:val="none"/>
              </w:rPr>
            </w:pPr>
            <w:r w:rsidRPr="00B61014">
              <w:rPr>
                <w:rFonts w:asciiTheme="majorHAnsi" w:eastAsia="Times New Roman" w:hAnsiTheme="majorHAnsi" w:cstheme="majorHAnsi"/>
                <w:b/>
                <w:bCs/>
                <w:color w:val="000000" w:themeColor="text1"/>
                <w:kern w:val="0"/>
                <w:sz w:val="26"/>
                <w:szCs w:val="26"/>
                <w:lang w:val="en-US" w:eastAsia="en-US"/>
                <w14:ligatures w14:val="none"/>
              </w:rPr>
              <w:t>Mô tả</w:t>
            </w:r>
          </w:p>
        </w:tc>
        <w:tc>
          <w:tcPr>
            <w:tcW w:w="1939" w:type="dxa"/>
            <w:tcBorders>
              <w:top w:val="single" w:sz="4" w:space="0" w:color="auto"/>
              <w:left w:val="nil"/>
              <w:bottom w:val="single" w:sz="4" w:space="0" w:color="auto"/>
              <w:right w:val="single" w:sz="4" w:space="0" w:color="auto"/>
            </w:tcBorders>
            <w:vAlign w:val="center"/>
            <w:hideMark/>
          </w:tcPr>
          <w:p w14:paraId="4F0D162A" w14:textId="77777777" w:rsidR="0096266D" w:rsidRPr="00B61014" w:rsidRDefault="0096266D" w:rsidP="00721C8C">
            <w:pPr>
              <w:spacing w:after="0" w:line="240" w:lineRule="auto"/>
              <w:jc w:val="both"/>
              <w:rPr>
                <w:rFonts w:asciiTheme="majorHAnsi" w:eastAsia="Times New Roman" w:hAnsiTheme="majorHAnsi" w:cstheme="majorHAnsi"/>
                <w:b/>
                <w:bCs/>
                <w:color w:val="000000" w:themeColor="text1"/>
                <w:kern w:val="0"/>
                <w:sz w:val="26"/>
                <w:szCs w:val="26"/>
                <w:lang w:val="en-US" w:eastAsia="en-US"/>
                <w14:ligatures w14:val="none"/>
              </w:rPr>
            </w:pPr>
            <w:r w:rsidRPr="00B61014">
              <w:rPr>
                <w:rFonts w:asciiTheme="majorHAnsi" w:eastAsia="Times New Roman" w:hAnsiTheme="majorHAnsi" w:cstheme="majorHAnsi"/>
                <w:b/>
                <w:bCs/>
                <w:color w:val="000000" w:themeColor="text1"/>
                <w:kern w:val="0"/>
                <w:sz w:val="26"/>
                <w:szCs w:val="26"/>
                <w:lang w:val="en-US" w:eastAsia="en-US"/>
                <w14:ligatures w14:val="none"/>
              </w:rPr>
              <w:t>Trọng lượng (kg/hộp)</w:t>
            </w:r>
          </w:p>
        </w:tc>
        <w:tc>
          <w:tcPr>
            <w:tcW w:w="2190" w:type="dxa"/>
            <w:tcBorders>
              <w:top w:val="single" w:sz="4" w:space="0" w:color="auto"/>
              <w:left w:val="nil"/>
              <w:bottom w:val="single" w:sz="4" w:space="0" w:color="auto"/>
              <w:right w:val="single" w:sz="4" w:space="0" w:color="auto"/>
            </w:tcBorders>
            <w:vAlign w:val="center"/>
            <w:hideMark/>
          </w:tcPr>
          <w:p w14:paraId="4418378D" w14:textId="77777777" w:rsidR="0096266D" w:rsidRPr="00B61014" w:rsidRDefault="0096266D" w:rsidP="00721C8C">
            <w:pPr>
              <w:spacing w:after="0" w:line="240" w:lineRule="auto"/>
              <w:jc w:val="both"/>
              <w:rPr>
                <w:rFonts w:asciiTheme="majorHAnsi" w:eastAsia="Times New Roman" w:hAnsiTheme="majorHAnsi" w:cstheme="majorHAnsi"/>
                <w:b/>
                <w:bCs/>
                <w:color w:val="000000" w:themeColor="text1"/>
                <w:kern w:val="0"/>
                <w:sz w:val="26"/>
                <w:szCs w:val="26"/>
                <w:lang w:val="en-US" w:eastAsia="en-US"/>
                <w14:ligatures w14:val="none"/>
              </w:rPr>
            </w:pPr>
            <w:r w:rsidRPr="00B61014">
              <w:rPr>
                <w:rFonts w:asciiTheme="majorHAnsi" w:eastAsia="Times New Roman" w:hAnsiTheme="majorHAnsi" w:cstheme="majorHAnsi"/>
                <w:b/>
                <w:bCs/>
                <w:color w:val="000000" w:themeColor="text1"/>
                <w:kern w:val="0"/>
                <w:sz w:val="26"/>
                <w:szCs w:val="26"/>
                <w:lang w:val="en-US" w:eastAsia="en-US"/>
                <w14:ligatures w14:val="none"/>
              </w:rPr>
              <w:t>Kích thước (mm)</w:t>
            </w:r>
          </w:p>
        </w:tc>
        <w:tc>
          <w:tcPr>
            <w:tcW w:w="1907" w:type="dxa"/>
            <w:tcBorders>
              <w:top w:val="single" w:sz="4" w:space="0" w:color="auto"/>
              <w:left w:val="nil"/>
              <w:bottom w:val="single" w:sz="4" w:space="0" w:color="auto"/>
              <w:right w:val="single" w:sz="4" w:space="0" w:color="auto"/>
            </w:tcBorders>
            <w:vAlign w:val="center"/>
            <w:hideMark/>
          </w:tcPr>
          <w:p w14:paraId="70180472" w14:textId="77777777" w:rsidR="0096266D" w:rsidRPr="00B61014" w:rsidRDefault="0096266D" w:rsidP="00721C8C">
            <w:pPr>
              <w:spacing w:after="0" w:line="240" w:lineRule="auto"/>
              <w:jc w:val="both"/>
              <w:rPr>
                <w:rFonts w:asciiTheme="majorHAnsi" w:eastAsia="Times New Roman" w:hAnsiTheme="majorHAnsi" w:cstheme="majorHAnsi"/>
                <w:b/>
                <w:bCs/>
                <w:color w:val="000000" w:themeColor="text1"/>
                <w:kern w:val="0"/>
                <w:sz w:val="26"/>
                <w:szCs w:val="26"/>
                <w:lang w:val="en-US" w:eastAsia="en-US"/>
                <w14:ligatures w14:val="none"/>
              </w:rPr>
            </w:pPr>
            <w:r w:rsidRPr="00B61014">
              <w:rPr>
                <w:rFonts w:asciiTheme="majorHAnsi" w:eastAsia="Times New Roman" w:hAnsiTheme="majorHAnsi" w:cstheme="majorHAnsi"/>
                <w:b/>
                <w:bCs/>
                <w:color w:val="000000" w:themeColor="text1"/>
                <w:kern w:val="0"/>
                <w:sz w:val="26"/>
                <w:szCs w:val="26"/>
                <w:lang w:val="en-US" w:eastAsia="en-US"/>
                <w14:ligatures w14:val="none"/>
              </w:rPr>
              <w:t>Đóng gói (viên/hộp)</w:t>
            </w:r>
          </w:p>
        </w:tc>
      </w:tr>
      <w:tr w:rsidR="0096266D" w:rsidRPr="00B61014" w14:paraId="656483C4" w14:textId="77777777" w:rsidTr="004F38E3">
        <w:trPr>
          <w:gridAfter w:val="1"/>
          <w:wAfter w:w="703" w:type="dxa"/>
          <w:trHeight w:val="325"/>
          <w:jc w:val="center"/>
        </w:trPr>
        <w:tc>
          <w:tcPr>
            <w:tcW w:w="1385" w:type="dxa"/>
            <w:tcBorders>
              <w:top w:val="nil"/>
              <w:left w:val="single" w:sz="4" w:space="0" w:color="auto"/>
              <w:bottom w:val="single" w:sz="4" w:space="0" w:color="auto"/>
              <w:right w:val="single" w:sz="4" w:space="0" w:color="auto"/>
            </w:tcBorders>
            <w:vAlign w:val="center"/>
            <w:hideMark/>
          </w:tcPr>
          <w:p w14:paraId="240DFA98"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1</w:t>
            </w:r>
          </w:p>
        </w:tc>
        <w:tc>
          <w:tcPr>
            <w:tcW w:w="2077" w:type="dxa"/>
            <w:tcBorders>
              <w:top w:val="nil"/>
              <w:left w:val="nil"/>
              <w:bottom w:val="single" w:sz="4" w:space="0" w:color="auto"/>
              <w:right w:val="single" w:sz="4" w:space="0" w:color="auto"/>
            </w:tcBorders>
            <w:vAlign w:val="center"/>
            <w:hideMark/>
          </w:tcPr>
          <w:p w14:paraId="47537096"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Gạch lát nền vệ sinh</w:t>
            </w:r>
          </w:p>
        </w:tc>
        <w:tc>
          <w:tcPr>
            <w:tcW w:w="1939" w:type="dxa"/>
            <w:tcBorders>
              <w:top w:val="nil"/>
              <w:left w:val="nil"/>
              <w:bottom w:val="single" w:sz="4" w:space="0" w:color="auto"/>
              <w:right w:val="single" w:sz="4" w:space="0" w:color="auto"/>
            </w:tcBorders>
            <w:vAlign w:val="center"/>
            <w:hideMark/>
          </w:tcPr>
          <w:p w14:paraId="6712FC63"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16.8</w:t>
            </w:r>
          </w:p>
        </w:tc>
        <w:tc>
          <w:tcPr>
            <w:tcW w:w="2190" w:type="dxa"/>
            <w:tcBorders>
              <w:top w:val="nil"/>
              <w:left w:val="nil"/>
              <w:bottom w:val="single" w:sz="4" w:space="0" w:color="auto"/>
              <w:right w:val="single" w:sz="4" w:space="0" w:color="auto"/>
            </w:tcBorders>
            <w:vAlign w:val="center"/>
            <w:hideMark/>
          </w:tcPr>
          <w:p w14:paraId="5E695042"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300x300x8</w:t>
            </w:r>
          </w:p>
        </w:tc>
        <w:tc>
          <w:tcPr>
            <w:tcW w:w="1907" w:type="dxa"/>
            <w:tcBorders>
              <w:top w:val="nil"/>
              <w:left w:val="nil"/>
              <w:bottom w:val="single" w:sz="4" w:space="0" w:color="auto"/>
              <w:right w:val="single" w:sz="4" w:space="0" w:color="auto"/>
            </w:tcBorders>
            <w:vAlign w:val="center"/>
            <w:hideMark/>
          </w:tcPr>
          <w:p w14:paraId="0938DC35"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11</w:t>
            </w:r>
          </w:p>
        </w:tc>
      </w:tr>
      <w:tr w:rsidR="0096266D" w:rsidRPr="00B61014" w14:paraId="505E3FC9" w14:textId="77777777" w:rsidTr="004F38E3">
        <w:trPr>
          <w:gridAfter w:val="1"/>
          <w:wAfter w:w="703" w:type="dxa"/>
          <w:trHeight w:val="506"/>
          <w:jc w:val="center"/>
        </w:trPr>
        <w:tc>
          <w:tcPr>
            <w:tcW w:w="1385" w:type="dxa"/>
            <w:vMerge w:val="restart"/>
            <w:tcBorders>
              <w:top w:val="nil"/>
              <w:left w:val="single" w:sz="4" w:space="0" w:color="auto"/>
              <w:bottom w:val="single" w:sz="4" w:space="0" w:color="auto"/>
              <w:right w:val="single" w:sz="4" w:space="0" w:color="auto"/>
            </w:tcBorders>
            <w:vAlign w:val="center"/>
            <w:hideMark/>
          </w:tcPr>
          <w:p w14:paraId="5C1FDDFA"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2</w:t>
            </w:r>
          </w:p>
        </w:tc>
        <w:tc>
          <w:tcPr>
            <w:tcW w:w="2077" w:type="dxa"/>
            <w:vMerge w:val="restart"/>
            <w:tcBorders>
              <w:top w:val="nil"/>
              <w:left w:val="single" w:sz="4" w:space="0" w:color="auto"/>
              <w:bottom w:val="single" w:sz="4" w:space="0" w:color="auto"/>
              <w:right w:val="single" w:sz="4" w:space="0" w:color="auto"/>
            </w:tcBorders>
            <w:vAlign w:val="center"/>
            <w:hideMark/>
          </w:tcPr>
          <w:p w14:paraId="4D93AF9D"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Gạch lát nền</w:t>
            </w:r>
          </w:p>
        </w:tc>
        <w:tc>
          <w:tcPr>
            <w:tcW w:w="1939" w:type="dxa"/>
            <w:vMerge w:val="restart"/>
            <w:tcBorders>
              <w:top w:val="nil"/>
              <w:left w:val="single" w:sz="4" w:space="0" w:color="auto"/>
              <w:bottom w:val="single" w:sz="4" w:space="0" w:color="auto"/>
              <w:right w:val="single" w:sz="4" w:space="0" w:color="auto"/>
            </w:tcBorders>
            <w:vAlign w:val="center"/>
            <w:hideMark/>
          </w:tcPr>
          <w:p w14:paraId="35C4F42D"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18.2</w:t>
            </w:r>
          </w:p>
        </w:tc>
        <w:tc>
          <w:tcPr>
            <w:tcW w:w="2190" w:type="dxa"/>
            <w:vMerge w:val="restart"/>
            <w:tcBorders>
              <w:top w:val="nil"/>
              <w:left w:val="single" w:sz="4" w:space="0" w:color="auto"/>
              <w:bottom w:val="single" w:sz="4" w:space="0" w:color="auto"/>
              <w:right w:val="single" w:sz="4" w:space="0" w:color="auto"/>
            </w:tcBorders>
            <w:vAlign w:val="center"/>
            <w:hideMark/>
          </w:tcPr>
          <w:p w14:paraId="5FD82987"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400x400x9</w:t>
            </w:r>
          </w:p>
        </w:tc>
        <w:tc>
          <w:tcPr>
            <w:tcW w:w="1907" w:type="dxa"/>
            <w:vMerge w:val="restart"/>
            <w:tcBorders>
              <w:top w:val="nil"/>
              <w:left w:val="single" w:sz="4" w:space="0" w:color="auto"/>
              <w:bottom w:val="single" w:sz="4" w:space="0" w:color="auto"/>
              <w:right w:val="single" w:sz="4" w:space="0" w:color="auto"/>
            </w:tcBorders>
            <w:vAlign w:val="center"/>
            <w:hideMark/>
          </w:tcPr>
          <w:p w14:paraId="02BE0F51"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6</w:t>
            </w:r>
          </w:p>
        </w:tc>
      </w:tr>
      <w:tr w:rsidR="0096266D" w:rsidRPr="00B61014" w14:paraId="3A589204" w14:textId="77777777" w:rsidTr="004F38E3">
        <w:trPr>
          <w:trHeight w:val="296"/>
          <w:jc w:val="center"/>
        </w:trPr>
        <w:tc>
          <w:tcPr>
            <w:tcW w:w="1385" w:type="dxa"/>
            <w:vMerge/>
            <w:tcBorders>
              <w:top w:val="nil"/>
              <w:left w:val="single" w:sz="4" w:space="0" w:color="auto"/>
              <w:bottom w:val="single" w:sz="4" w:space="0" w:color="auto"/>
              <w:right w:val="single" w:sz="4" w:space="0" w:color="auto"/>
            </w:tcBorders>
            <w:vAlign w:val="center"/>
            <w:hideMark/>
          </w:tcPr>
          <w:p w14:paraId="4AC1E60D"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p>
        </w:tc>
        <w:tc>
          <w:tcPr>
            <w:tcW w:w="2077" w:type="dxa"/>
            <w:vMerge/>
            <w:tcBorders>
              <w:top w:val="nil"/>
              <w:left w:val="single" w:sz="4" w:space="0" w:color="auto"/>
              <w:bottom w:val="single" w:sz="4" w:space="0" w:color="auto"/>
              <w:right w:val="single" w:sz="4" w:space="0" w:color="auto"/>
            </w:tcBorders>
            <w:vAlign w:val="center"/>
            <w:hideMark/>
          </w:tcPr>
          <w:p w14:paraId="0BA35E03"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p>
        </w:tc>
        <w:tc>
          <w:tcPr>
            <w:tcW w:w="1939" w:type="dxa"/>
            <w:vMerge/>
            <w:tcBorders>
              <w:top w:val="nil"/>
              <w:left w:val="single" w:sz="4" w:space="0" w:color="auto"/>
              <w:bottom w:val="single" w:sz="4" w:space="0" w:color="auto"/>
              <w:right w:val="single" w:sz="4" w:space="0" w:color="auto"/>
            </w:tcBorders>
            <w:vAlign w:val="center"/>
            <w:hideMark/>
          </w:tcPr>
          <w:p w14:paraId="155A520A"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p>
        </w:tc>
        <w:tc>
          <w:tcPr>
            <w:tcW w:w="2190" w:type="dxa"/>
            <w:vMerge/>
            <w:tcBorders>
              <w:top w:val="nil"/>
              <w:left w:val="single" w:sz="4" w:space="0" w:color="auto"/>
              <w:bottom w:val="single" w:sz="4" w:space="0" w:color="auto"/>
              <w:right w:val="single" w:sz="4" w:space="0" w:color="auto"/>
            </w:tcBorders>
            <w:vAlign w:val="center"/>
            <w:hideMark/>
          </w:tcPr>
          <w:p w14:paraId="4509FEE8"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p>
        </w:tc>
        <w:tc>
          <w:tcPr>
            <w:tcW w:w="1907" w:type="dxa"/>
            <w:vMerge/>
            <w:tcBorders>
              <w:top w:val="nil"/>
              <w:left w:val="single" w:sz="4" w:space="0" w:color="auto"/>
              <w:bottom w:val="single" w:sz="4" w:space="0" w:color="auto"/>
              <w:right w:val="single" w:sz="4" w:space="0" w:color="auto"/>
            </w:tcBorders>
            <w:vAlign w:val="center"/>
            <w:hideMark/>
          </w:tcPr>
          <w:p w14:paraId="2B84E9BE"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p>
        </w:tc>
        <w:tc>
          <w:tcPr>
            <w:tcW w:w="703" w:type="dxa"/>
            <w:tcBorders>
              <w:top w:val="nil"/>
              <w:left w:val="nil"/>
              <w:bottom w:val="nil"/>
              <w:right w:val="nil"/>
            </w:tcBorders>
            <w:noWrap/>
            <w:vAlign w:val="bottom"/>
            <w:hideMark/>
          </w:tcPr>
          <w:p w14:paraId="2507E13C"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r>
      <w:tr w:rsidR="0096266D" w:rsidRPr="00B61014" w14:paraId="2FAFB635" w14:textId="77777777" w:rsidTr="004F38E3">
        <w:trPr>
          <w:trHeight w:val="296"/>
          <w:jc w:val="center"/>
        </w:trPr>
        <w:tc>
          <w:tcPr>
            <w:tcW w:w="1385" w:type="dxa"/>
            <w:vMerge w:val="restart"/>
            <w:tcBorders>
              <w:top w:val="nil"/>
              <w:left w:val="single" w:sz="4" w:space="0" w:color="auto"/>
              <w:bottom w:val="single" w:sz="4" w:space="0" w:color="auto"/>
              <w:right w:val="single" w:sz="4" w:space="0" w:color="auto"/>
            </w:tcBorders>
            <w:vAlign w:val="center"/>
            <w:hideMark/>
          </w:tcPr>
          <w:p w14:paraId="72E66769"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3</w:t>
            </w:r>
          </w:p>
        </w:tc>
        <w:tc>
          <w:tcPr>
            <w:tcW w:w="2077" w:type="dxa"/>
            <w:vMerge w:val="restart"/>
            <w:tcBorders>
              <w:top w:val="nil"/>
              <w:left w:val="single" w:sz="4" w:space="0" w:color="auto"/>
              <w:bottom w:val="single" w:sz="4" w:space="0" w:color="auto"/>
              <w:right w:val="single" w:sz="4" w:space="0" w:color="auto"/>
            </w:tcBorders>
            <w:vAlign w:val="center"/>
            <w:hideMark/>
          </w:tcPr>
          <w:p w14:paraId="0C1A1DAF"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Gạch lát nền</w:t>
            </w:r>
          </w:p>
        </w:tc>
        <w:tc>
          <w:tcPr>
            <w:tcW w:w="1939" w:type="dxa"/>
            <w:vMerge w:val="restart"/>
            <w:tcBorders>
              <w:top w:val="nil"/>
              <w:left w:val="single" w:sz="4" w:space="0" w:color="auto"/>
              <w:bottom w:val="single" w:sz="4" w:space="0" w:color="auto"/>
              <w:right w:val="single" w:sz="4" w:space="0" w:color="auto"/>
            </w:tcBorders>
            <w:vAlign w:val="center"/>
            <w:hideMark/>
          </w:tcPr>
          <w:p w14:paraId="60F183D6"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33.5</w:t>
            </w:r>
          </w:p>
        </w:tc>
        <w:tc>
          <w:tcPr>
            <w:tcW w:w="2190" w:type="dxa"/>
            <w:vMerge w:val="restart"/>
            <w:tcBorders>
              <w:top w:val="nil"/>
              <w:left w:val="single" w:sz="4" w:space="0" w:color="auto"/>
              <w:bottom w:val="single" w:sz="4" w:space="0" w:color="auto"/>
              <w:right w:val="single" w:sz="4" w:space="0" w:color="auto"/>
            </w:tcBorders>
            <w:vAlign w:val="center"/>
            <w:hideMark/>
          </w:tcPr>
          <w:p w14:paraId="2C5B8A9A"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500x500x10</w:t>
            </w:r>
          </w:p>
        </w:tc>
        <w:tc>
          <w:tcPr>
            <w:tcW w:w="1907" w:type="dxa"/>
            <w:vMerge w:val="restart"/>
            <w:tcBorders>
              <w:top w:val="nil"/>
              <w:left w:val="single" w:sz="4" w:space="0" w:color="auto"/>
              <w:bottom w:val="single" w:sz="4" w:space="0" w:color="auto"/>
              <w:right w:val="single" w:sz="4" w:space="0" w:color="auto"/>
            </w:tcBorders>
            <w:vAlign w:val="center"/>
            <w:hideMark/>
          </w:tcPr>
          <w:p w14:paraId="4EE0F1F6" w14:textId="77777777" w:rsidR="0096266D" w:rsidRPr="00B61014" w:rsidRDefault="0096266D" w:rsidP="00721C8C">
            <w:pPr>
              <w:spacing w:after="0" w:line="240" w:lineRule="auto"/>
              <w:jc w:val="both"/>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eastAsia="Times New Roman" w:hAnsiTheme="majorHAnsi" w:cstheme="majorHAnsi"/>
                <w:color w:val="000000" w:themeColor="text1"/>
                <w:kern w:val="0"/>
                <w:sz w:val="26"/>
                <w:szCs w:val="26"/>
                <w:lang w:val="en-US" w:eastAsia="en-US"/>
                <w14:ligatures w14:val="none"/>
              </w:rPr>
              <w:t>6</w:t>
            </w:r>
          </w:p>
        </w:tc>
        <w:tc>
          <w:tcPr>
            <w:tcW w:w="703" w:type="dxa"/>
            <w:vAlign w:val="center"/>
            <w:hideMark/>
          </w:tcPr>
          <w:p w14:paraId="26AF572A"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r>
      <w:tr w:rsidR="0096266D" w:rsidRPr="00B61014" w14:paraId="50DDFB0F" w14:textId="77777777" w:rsidTr="004F38E3">
        <w:trPr>
          <w:trHeight w:val="296"/>
          <w:jc w:val="center"/>
        </w:trPr>
        <w:tc>
          <w:tcPr>
            <w:tcW w:w="1385" w:type="dxa"/>
            <w:vMerge/>
            <w:tcBorders>
              <w:top w:val="nil"/>
              <w:left w:val="single" w:sz="4" w:space="0" w:color="auto"/>
              <w:bottom w:val="single" w:sz="4" w:space="0" w:color="auto"/>
              <w:right w:val="single" w:sz="4" w:space="0" w:color="auto"/>
            </w:tcBorders>
            <w:vAlign w:val="center"/>
            <w:hideMark/>
          </w:tcPr>
          <w:p w14:paraId="02EDE1D4"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c>
          <w:tcPr>
            <w:tcW w:w="2077" w:type="dxa"/>
            <w:vMerge/>
            <w:tcBorders>
              <w:top w:val="nil"/>
              <w:left w:val="single" w:sz="4" w:space="0" w:color="auto"/>
              <w:bottom w:val="single" w:sz="4" w:space="0" w:color="auto"/>
              <w:right w:val="single" w:sz="4" w:space="0" w:color="auto"/>
            </w:tcBorders>
            <w:vAlign w:val="center"/>
            <w:hideMark/>
          </w:tcPr>
          <w:p w14:paraId="7AFD3BEF"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c>
          <w:tcPr>
            <w:tcW w:w="1939" w:type="dxa"/>
            <w:vMerge/>
            <w:tcBorders>
              <w:top w:val="nil"/>
              <w:left w:val="single" w:sz="4" w:space="0" w:color="auto"/>
              <w:bottom w:val="single" w:sz="4" w:space="0" w:color="auto"/>
              <w:right w:val="single" w:sz="4" w:space="0" w:color="auto"/>
            </w:tcBorders>
            <w:vAlign w:val="center"/>
            <w:hideMark/>
          </w:tcPr>
          <w:p w14:paraId="5FF12953"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c>
          <w:tcPr>
            <w:tcW w:w="2190" w:type="dxa"/>
            <w:vMerge/>
            <w:tcBorders>
              <w:top w:val="nil"/>
              <w:left w:val="single" w:sz="4" w:space="0" w:color="auto"/>
              <w:bottom w:val="single" w:sz="4" w:space="0" w:color="auto"/>
              <w:right w:val="single" w:sz="4" w:space="0" w:color="auto"/>
            </w:tcBorders>
            <w:vAlign w:val="center"/>
            <w:hideMark/>
          </w:tcPr>
          <w:p w14:paraId="41CB3C7B"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c>
          <w:tcPr>
            <w:tcW w:w="1907" w:type="dxa"/>
            <w:vMerge/>
            <w:tcBorders>
              <w:top w:val="nil"/>
              <w:left w:val="single" w:sz="4" w:space="0" w:color="auto"/>
              <w:bottom w:val="single" w:sz="4" w:space="0" w:color="auto"/>
              <w:right w:val="single" w:sz="4" w:space="0" w:color="auto"/>
            </w:tcBorders>
            <w:vAlign w:val="center"/>
            <w:hideMark/>
          </w:tcPr>
          <w:p w14:paraId="2CDC00AB"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c>
          <w:tcPr>
            <w:tcW w:w="703" w:type="dxa"/>
            <w:tcBorders>
              <w:top w:val="nil"/>
              <w:left w:val="nil"/>
              <w:bottom w:val="nil"/>
              <w:right w:val="nil"/>
            </w:tcBorders>
            <w:noWrap/>
            <w:vAlign w:val="bottom"/>
            <w:hideMark/>
          </w:tcPr>
          <w:p w14:paraId="0F126CA0"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r>
      <w:tr w:rsidR="0096266D" w:rsidRPr="00B61014" w14:paraId="0B661B02" w14:textId="77777777" w:rsidTr="004F38E3">
        <w:trPr>
          <w:trHeight w:val="325"/>
          <w:jc w:val="center"/>
        </w:trPr>
        <w:tc>
          <w:tcPr>
            <w:tcW w:w="9498" w:type="dxa"/>
            <w:gridSpan w:val="5"/>
            <w:tcBorders>
              <w:top w:val="nil"/>
              <w:left w:val="nil"/>
              <w:bottom w:val="nil"/>
              <w:right w:val="nil"/>
            </w:tcBorders>
            <w:noWrap/>
            <w:vAlign w:val="bottom"/>
            <w:hideMark/>
          </w:tcPr>
          <w:p w14:paraId="6EF54C7B" w14:textId="77777777" w:rsidR="0096266D" w:rsidRPr="00B61014" w:rsidRDefault="0096266D" w:rsidP="00721C8C">
            <w:pPr>
              <w:spacing w:after="0" w:line="240" w:lineRule="auto"/>
              <w:ind w:firstLine="720"/>
              <w:jc w:val="right"/>
              <w:rPr>
                <w:rFonts w:asciiTheme="majorHAnsi" w:eastAsia="Times New Roman" w:hAnsiTheme="majorHAnsi" w:cstheme="majorHAnsi"/>
                <w:i/>
                <w:iCs/>
                <w:color w:val="000000" w:themeColor="text1"/>
                <w:kern w:val="0"/>
                <w:sz w:val="26"/>
                <w:szCs w:val="26"/>
                <w:lang w:val="en-US" w:eastAsia="en-US"/>
                <w14:ligatures w14:val="none"/>
              </w:rPr>
            </w:pPr>
            <w:r w:rsidRPr="00B61014">
              <w:rPr>
                <w:rFonts w:asciiTheme="majorHAnsi" w:eastAsia="Times New Roman" w:hAnsiTheme="majorHAnsi" w:cstheme="majorHAnsi"/>
                <w:i/>
                <w:iCs/>
                <w:color w:val="000000" w:themeColor="text1"/>
                <w:kern w:val="0"/>
                <w:sz w:val="26"/>
                <w:szCs w:val="26"/>
                <w:lang w:val="en-US" w:eastAsia="en-US"/>
                <w14:ligatures w14:val="none"/>
              </w:rPr>
              <w:t>(Nguồn: Phòng Kinh doanh)</w:t>
            </w:r>
          </w:p>
        </w:tc>
        <w:tc>
          <w:tcPr>
            <w:tcW w:w="703" w:type="dxa"/>
            <w:vAlign w:val="center"/>
            <w:hideMark/>
          </w:tcPr>
          <w:p w14:paraId="53840950" w14:textId="77777777" w:rsidR="0096266D" w:rsidRPr="00B61014" w:rsidRDefault="0096266D" w:rsidP="00721C8C">
            <w:pPr>
              <w:spacing w:after="0" w:line="240" w:lineRule="auto"/>
              <w:ind w:firstLine="720"/>
              <w:jc w:val="both"/>
              <w:rPr>
                <w:rFonts w:asciiTheme="majorHAnsi" w:eastAsia="Times New Roman" w:hAnsiTheme="majorHAnsi" w:cstheme="majorHAnsi"/>
                <w:color w:val="000000" w:themeColor="text1"/>
                <w:kern w:val="0"/>
                <w:sz w:val="26"/>
                <w:szCs w:val="26"/>
                <w:lang w:val="en-US" w:eastAsia="en-US"/>
                <w14:ligatures w14:val="none"/>
              </w:rPr>
            </w:pPr>
          </w:p>
        </w:tc>
      </w:tr>
    </w:tbl>
    <w:p w14:paraId="6726C024"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Hiện nay công ty đưa ra thị trường hàng trăm mẫu mã sản phẩm các loại thông qua các đại lý và các đơn vị xây dựng.</w:t>
      </w:r>
    </w:p>
    <w:p w14:paraId="54A6098E" w14:textId="77777777" w:rsidR="0096266D" w:rsidRPr="00B61014" w:rsidRDefault="0096266D" w:rsidP="00721C8C">
      <w:pPr>
        <w:spacing w:after="0" w:line="360" w:lineRule="auto"/>
        <w:ind w:firstLine="720"/>
        <w:jc w:val="both"/>
        <w:rPr>
          <w:rFonts w:asciiTheme="majorHAnsi" w:eastAsia="Aptos" w:hAnsiTheme="majorHAnsi" w:cstheme="majorHAnsi"/>
          <w:b/>
          <w:bCs/>
          <w:i/>
          <w:iCs/>
          <w:color w:val="000000" w:themeColor="text1"/>
          <w:sz w:val="26"/>
          <w:szCs w:val="26"/>
          <w:lang w:eastAsia="en-US"/>
        </w:rPr>
      </w:pPr>
      <w:r w:rsidRPr="00B61014">
        <w:rPr>
          <w:rFonts w:asciiTheme="majorHAnsi" w:eastAsia="Aptos" w:hAnsiTheme="majorHAnsi" w:cstheme="majorHAnsi"/>
          <w:b/>
          <w:bCs/>
          <w:i/>
          <w:iCs/>
          <w:color w:val="000000" w:themeColor="text1"/>
          <w:sz w:val="26"/>
          <w:szCs w:val="26"/>
          <w:lang w:eastAsia="en-US"/>
        </w:rPr>
        <w:t>Tiêu chuẩn chất lượng Châu Âu Cent/CT 67</w:t>
      </w:r>
    </w:p>
    <w:p w14:paraId="00C97CAF"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Độ sai lệch kích thước:Chiều dài ±0.5% Độ hút nước(theo trọng lượng) 3-6% Độ cong vênh ±5% Hệ số phá hỏng 200-220kg/cm2 Độ cứng bề mặt theo thang Mosh &gt;= 5 Độ nở dài về nhiệt tới 100c.</w:t>
      </w:r>
    </w:p>
    <w:p w14:paraId="4CC0EEDC"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Độ bền hoá học: chịu tất cả cấ loại axit và kiềm</w:t>
      </w:r>
    </w:p>
    <w:p w14:paraId="20984AFC"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Chất liệu kết cấu: bán sứ</w:t>
      </w:r>
    </w:p>
    <w:p w14:paraId="0D817B6B" w14:textId="77777777" w:rsidR="0096266D" w:rsidRPr="00B61014" w:rsidRDefault="0096266D" w:rsidP="00721C8C">
      <w:pPr>
        <w:pStyle w:val="Heading2"/>
        <w:spacing w:before="0" w:after="0" w:line="360" w:lineRule="auto"/>
        <w:rPr>
          <w:rFonts w:eastAsia="Aptos" w:cstheme="majorHAnsi"/>
          <w:lang w:eastAsia="en-US"/>
        </w:rPr>
      </w:pPr>
      <w:bookmarkStart w:id="34" w:name="_Toc230009342"/>
      <w:r w:rsidRPr="00B61014">
        <w:rPr>
          <w:rFonts w:eastAsia="Aptos" w:cstheme="majorHAnsi"/>
          <w:lang w:eastAsia="en-US"/>
        </w:rPr>
        <w:lastRenderedPageBreak/>
        <w:t>2.3.2. Chính sách giá và chiết khấu</w:t>
      </w:r>
      <w:bookmarkEnd w:id="34"/>
    </w:p>
    <w:p w14:paraId="3B68717E"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b/>
          <w:bCs/>
          <w:color w:val="000000" w:themeColor="text1"/>
          <w:sz w:val="26"/>
          <w:szCs w:val="26"/>
          <w:lang w:eastAsia="en-US"/>
        </w:rPr>
        <w:t xml:space="preserve">     </w:t>
      </w:r>
      <w:r w:rsidRPr="00B61014">
        <w:rPr>
          <w:rFonts w:asciiTheme="majorHAnsi" w:eastAsia="Aptos" w:hAnsiTheme="majorHAnsi" w:cstheme="majorHAnsi"/>
          <w:color w:val="000000" w:themeColor="text1"/>
          <w:sz w:val="26"/>
          <w:szCs w:val="26"/>
          <w:lang w:eastAsia="en-US"/>
        </w:rPr>
        <w:t>Trong quá trình phân tích thị trường, bộ phận kinh doanh của công ty thường xuyên tiến hành khảo sát giá của các đối thủ cạnh tranh. Từ những dữ liệu thu thập được, bộ phận này đề xuất và thiết lập các chính sách giá bán phù hợp cho từng loại sản phẩm, nhằm tạo ra lợi thế cạnh tranh với các sản phẩm tương tự trên thị trường.</w:t>
      </w:r>
    </w:p>
    <w:p w14:paraId="30D6BC6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Chính sách giá bán của công ty được thiết kế một cách linh hoạt và được điều chỉnh kịp thời tùy theo từng thời điểm, với mục đích thúc đẩy tiêu thụ sản phẩm trên các thị trường quan trọng, đặc biệt là tại những khu vực chiến lược như Hà Nội, Hải Phòng, Vinh và Sài Gòn. Việc điều chỉnh giá không chỉ đảm bảo cho việc tiêu thụ của các đại lý mà còn góp phần tăng doanh thu chung của công ty. Chẳng hạn, vào các giai đoạn đầu và cuối năm, công ty thường giảm giá bán cho các cửa hàng từ 2.000 đến 5.000 đồng mỗi hộp đối với các sản phẩm gạch lát. Mức giá này được điều chỉnh linh hoạt theo từng thời điểm và tùy thuộc vào từng loại sản phẩm, nhằm phản ánh sự thay đổi của giá cả thị trường.</w:t>
      </w:r>
    </w:p>
    <w:p w14:paraId="390675CA"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Để đảm bảo tính nhất quán trong việc duy trì giá bán tại các thị trường khác nhau, công ty cũng thường xuyên hỏi thăm các đại lý về quá trình vận chuyển hang hóa của các đại lý, nhằm ngăn chặn tình trạng đổ hàng giữa đường, gây ra thiệt hại về  hàng hóa cho các đại lý. Nhờ những biện pháp này, mức tiêu thụ tại từng khu vực đã được duy trì ổn định và có xu hướng tăng so với trước đây.</w:t>
      </w:r>
    </w:p>
    <w:p w14:paraId="47E18CF7"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Bên cạnh đó, công ty còn thực hiện chính sách xử lý hàng tồn kho định kỳ từ 3 đến 6 tháng. Các sản phẩm có tốc độ tiêu thụ chậm sẽ được xem xét để xử lý, thu hồi vốn và giải phóng không gian kho bãi. Chính sách này không chỉ giúp cải thiện dòng tiền của công ty mà còn nâng cao hiệu quả sử dụng kho bãi và các nguồn lực sản xuất. Bảng 4 thể hiện giá sản phẩm gạch lát nền của nhà máy trong tháng 9/2024.</w:t>
      </w:r>
    </w:p>
    <w:p w14:paraId="32E9BD9E"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 xml:space="preserve">     Trong thời gian này, công ty áp dụng mức chiết khấu 3.000 đồng/m2 cho các đại lý nếu thanh toán toàn bộ công nợ phát sinh trong tháng. Công ty Cổ phần Antonio, đại diện phân phối của một nhãn gạch thuộc nhà máy, yêu cầu các đại lý phải hoàn thành nghĩa vụ thanh toán này mới được hưởng ưu đãi. Do tình hình thị trường khó khăn, nhà máy không đặt mục tiêu doanh số bắt buộc cho các đại lý, vì </w:t>
      </w:r>
      <w:r w:rsidRPr="00B61014">
        <w:rPr>
          <w:rFonts w:asciiTheme="majorHAnsi" w:eastAsia="Aptos" w:hAnsiTheme="majorHAnsi" w:cstheme="majorHAnsi"/>
          <w:color w:val="000000" w:themeColor="text1"/>
          <w:sz w:val="26"/>
          <w:szCs w:val="26"/>
          <w:lang w:eastAsia="en-US"/>
        </w:rPr>
        <w:lastRenderedPageBreak/>
        <w:t>việc dự đoán sản lượng tiêu thụ hàng tháng gặp nhiều trở ngại. Nhằm hỗ trợ các đại lý vượt qua thách thức, công ty luôn lắng nghe và cân nhắc đưa ra các chính sách phù hợp, linh hoạt để đồng hành cùng họ.</w:t>
      </w:r>
    </w:p>
    <w:p w14:paraId="4C1C20BA"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eastAsia="en-US"/>
        </w:rPr>
      </w:pPr>
      <w:r w:rsidRPr="00B61014">
        <w:rPr>
          <w:rFonts w:asciiTheme="majorHAnsi" w:eastAsia="Aptos" w:hAnsiTheme="majorHAnsi" w:cstheme="majorHAnsi"/>
          <w:color w:val="000000" w:themeColor="text1"/>
          <w:sz w:val="26"/>
          <w:szCs w:val="26"/>
          <w:lang w:eastAsia="en-US"/>
        </w:rPr>
        <w:t>Tóm lại, thông qua việc điều chỉnh giá bán một cách linh hoạt, áp dụng chính sách hỗ trợ hoạt động vận chuyển và quản lý hàng tồn kho chặt chẽ, công ty đã thành công trong việc duy trì và mở rộng mức tiêu thụ sản phẩm trên toàn bộ các thị trường. Những biện pháp này không chỉ giúp gia tăng doanh thu mà còn giúp công ty cạnh tranh mạnh mẽ hơn trên thị trường.</w:t>
      </w:r>
    </w:p>
    <w:p w14:paraId="00F79C0F" w14:textId="77777777" w:rsidR="00C632E1" w:rsidRPr="00B61014" w:rsidRDefault="00C632E1" w:rsidP="00721C8C">
      <w:pPr>
        <w:spacing w:after="0" w:line="360" w:lineRule="auto"/>
        <w:rPr>
          <w:rFonts w:asciiTheme="majorHAnsi" w:eastAsia="Times New Roman" w:hAnsiTheme="majorHAnsi" w:cstheme="majorHAnsi"/>
          <w:b/>
          <w:bCs/>
          <w:color w:val="000000" w:themeColor="text1"/>
          <w:sz w:val="26"/>
          <w:szCs w:val="26"/>
          <w:lang w:eastAsia="en-US"/>
        </w:rPr>
      </w:pPr>
      <w:r w:rsidRPr="00B61014">
        <w:rPr>
          <w:rFonts w:asciiTheme="majorHAnsi" w:eastAsia="Times New Roman" w:hAnsiTheme="majorHAnsi" w:cstheme="majorHAnsi"/>
          <w:b/>
          <w:bCs/>
          <w:color w:val="000000" w:themeColor="text1"/>
          <w:sz w:val="26"/>
          <w:szCs w:val="26"/>
          <w:lang w:eastAsia="en-US"/>
        </w:rPr>
        <w:br w:type="page"/>
      </w:r>
    </w:p>
    <w:p w14:paraId="6B26D666" w14:textId="5F48A53A" w:rsidR="0096266D" w:rsidRPr="00B61014" w:rsidRDefault="0096266D" w:rsidP="00721C8C">
      <w:pPr>
        <w:pStyle w:val="Heading5"/>
        <w:spacing w:before="0" w:after="0" w:line="360" w:lineRule="auto"/>
        <w:rPr>
          <w:rFonts w:asciiTheme="majorHAnsi" w:eastAsia="Aptos" w:hAnsiTheme="majorHAnsi" w:cstheme="majorHAnsi"/>
          <w:sz w:val="28"/>
          <w:szCs w:val="28"/>
          <w:lang w:eastAsia="en-US"/>
        </w:rPr>
      </w:pPr>
      <w:bookmarkStart w:id="35" w:name="_Toc230009432"/>
      <w:r w:rsidRPr="00B61014">
        <w:rPr>
          <w:rFonts w:asciiTheme="majorHAnsi" w:eastAsia="Times New Roman" w:hAnsiTheme="majorHAnsi" w:cstheme="majorHAnsi"/>
          <w:lang w:eastAsia="en-US"/>
        </w:rPr>
        <w:lastRenderedPageBreak/>
        <w:t>Bảng 2.4: Bảng giá sản phẩm tháng 9/2024 tại công ty Cổ phần ANTONIO</w:t>
      </w:r>
      <w:bookmarkEnd w:id="35"/>
    </w:p>
    <w:p w14:paraId="4BFBFAF8" w14:textId="77777777" w:rsidR="0096266D" w:rsidRPr="00B61014" w:rsidRDefault="0096266D" w:rsidP="00721C8C">
      <w:pPr>
        <w:spacing w:after="0" w:line="360" w:lineRule="auto"/>
        <w:ind w:hanging="284"/>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noProof/>
          <w:color w:val="000000" w:themeColor="text1"/>
          <w:sz w:val="26"/>
          <w:szCs w:val="26"/>
          <w:lang w:val="en-US" w:eastAsia="en-US"/>
        </w:rPr>
        <w:drawing>
          <wp:inline distT="0" distB="0" distL="0" distR="0" wp14:anchorId="6A6632E0" wp14:editId="6DBAB488">
            <wp:extent cx="5943600" cy="8214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8214360"/>
                    </a:xfrm>
                    <a:prstGeom prst="rect">
                      <a:avLst/>
                    </a:prstGeom>
                  </pic:spPr>
                </pic:pic>
              </a:graphicData>
            </a:graphic>
          </wp:inline>
        </w:drawing>
      </w:r>
    </w:p>
    <w:p w14:paraId="1CD7D5EF" w14:textId="77777777" w:rsidR="0096266D" w:rsidRPr="00B61014" w:rsidRDefault="0096266D" w:rsidP="00721C8C">
      <w:pPr>
        <w:spacing w:after="0" w:line="360" w:lineRule="auto"/>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noProof/>
          <w:color w:val="000000" w:themeColor="text1"/>
          <w:sz w:val="26"/>
          <w:szCs w:val="26"/>
          <w:lang w:val="en-US" w:eastAsia="en-US"/>
        </w:rPr>
        <w:lastRenderedPageBreak/>
        <w:drawing>
          <wp:inline distT="0" distB="0" distL="0" distR="0" wp14:anchorId="2EACBA98" wp14:editId="337F365B">
            <wp:extent cx="5905500" cy="4657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5500" cy="4657725"/>
                    </a:xfrm>
                    <a:prstGeom prst="rect">
                      <a:avLst/>
                    </a:prstGeom>
                  </pic:spPr>
                </pic:pic>
              </a:graphicData>
            </a:graphic>
          </wp:inline>
        </w:drawing>
      </w:r>
    </w:p>
    <w:p w14:paraId="1F370380" w14:textId="77777777" w:rsidR="0096266D" w:rsidRPr="00B61014" w:rsidRDefault="0096266D" w:rsidP="00721C8C">
      <w:pPr>
        <w:spacing w:after="0" w:line="360" w:lineRule="auto"/>
        <w:ind w:firstLine="720"/>
        <w:jc w:val="right"/>
        <w:rPr>
          <w:rFonts w:asciiTheme="majorHAnsi" w:eastAsia="Aptos" w:hAnsiTheme="majorHAnsi" w:cstheme="majorHAnsi"/>
          <w:i/>
          <w:iCs/>
          <w:color w:val="000000" w:themeColor="text1"/>
          <w:sz w:val="26"/>
          <w:szCs w:val="26"/>
          <w:lang w:val="en-US" w:eastAsia="en-US"/>
        </w:rPr>
      </w:pPr>
      <w:r w:rsidRPr="00B61014">
        <w:rPr>
          <w:rFonts w:asciiTheme="majorHAnsi" w:eastAsia="Aptos" w:hAnsiTheme="majorHAnsi" w:cstheme="majorHAnsi"/>
          <w:i/>
          <w:iCs/>
          <w:color w:val="000000" w:themeColor="text1"/>
          <w:sz w:val="26"/>
          <w:szCs w:val="26"/>
          <w:lang w:val="en-US" w:eastAsia="en-US"/>
        </w:rPr>
        <w:t>Nguồn: Phòng Kinh doanh</w:t>
      </w:r>
    </w:p>
    <w:p w14:paraId="1C8DF887" w14:textId="77777777" w:rsidR="0096266D" w:rsidRPr="00B61014" w:rsidRDefault="0096266D" w:rsidP="00721C8C">
      <w:p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 xml:space="preserve">      </w:t>
      </w:r>
      <w:r w:rsidRPr="00B61014">
        <w:rPr>
          <w:rFonts w:asciiTheme="majorHAnsi" w:eastAsia="Aptos" w:hAnsiTheme="majorHAnsi" w:cstheme="majorHAnsi"/>
          <w:color w:val="000000" w:themeColor="text1"/>
          <w:sz w:val="26"/>
          <w:szCs w:val="26"/>
          <w:lang w:val="en-US" w:eastAsia="en-US"/>
        </w:rPr>
        <w:t>Công ty cũng gia tăng mạnh mẽ tỷ lệ chiết khấu thương mại cùng các khoản thưởng doanh số để hỗ trợ đại lý. Chính sách này là nguyên nhân cốt lõi giải thích cho hiện tượng mâu thuẫn trong kết quả tiêu thụ: doanh thu của công ty bùng nổ mạnh mẽ qua từng năm (đặc biệt trong năm 2024 và 2025), nhưng tỷ suất lợi nhuận trên doanh thu lại bị thu hẹp đáng kể do phần chiết khấu và ưu đãi giá dành cho hệ thống phân phối đã chiếm tỷ trọng quá lớn.</w:t>
      </w:r>
    </w:p>
    <w:p w14:paraId="0D842146" w14:textId="77777777" w:rsidR="0096266D" w:rsidRPr="00B61014" w:rsidRDefault="0096266D" w:rsidP="00721C8C">
      <w:pPr>
        <w:pStyle w:val="Heading3"/>
        <w:spacing w:before="0" w:after="0" w:line="360" w:lineRule="auto"/>
        <w:rPr>
          <w:rFonts w:asciiTheme="majorHAnsi" w:eastAsia="Aptos" w:hAnsiTheme="majorHAnsi" w:cstheme="majorHAnsi"/>
          <w:color w:val="000000" w:themeColor="text1"/>
          <w:lang w:val="en-US" w:eastAsia="en-US"/>
        </w:rPr>
      </w:pPr>
      <w:bookmarkStart w:id="36" w:name="_Toc230009343"/>
      <w:r w:rsidRPr="00B61014">
        <w:rPr>
          <w:rFonts w:asciiTheme="majorHAnsi" w:eastAsia="Aptos" w:hAnsiTheme="majorHAnsi" w:cstheme="majorHAnsi"/>
          <w:color w:val="000000" w:themeColor="text1"/>
          <w:lang w:val="en-US" w:eastAsia="en-US"/>
        </w:rPr>
        <w:t>2.3.3. Khả năng cung ứng và hỗ trợ nhận hàng</w:t>
      </w:r>
      <w:bookmarkEnd w:id="36"/>
    </w:p>
    <w:p w14:paraId="20FD1FD2"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Yếu tố này phản ánh năng lực vận hành logistics và dịch vụ khách hàng của nhà máy, được đo lường bằng khả năng đảm bảo nguồn hàng ổn định cho đại lý, tốc độ chuẩn bị hàng hóa nhanh chóng khi có nhu cầu, tính chính xác về số lượng/chủng loại/quy cách sản phẩm khi xuất xưởng và sự thông thoáng trong khâu hỗ trợ làm thủ tục nhận hàng. </w:t>
      </w:r>
    </w:p>
    <w:p w14:paraId="29BA8745"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lastRenderedPageBreak/>
        <w:t xml:space="preserve">Gạch lát nền là mặt hàng có trọng lượng lớn, cồng kềnh và dễ tổn thất, nứt vỡ trong quá trình dịch chuyển. Khả năng chuẩn bị hàng hóa nhanh chóng và hỗ trợ tốt cho đại lý trong quá trình làm thủ tục, nhận hàng tại nhà máy đóng vai trò quyết định đến hiệu quả của kênh. Khi quy trình giao nhận hàng được tối ưu hóa, các nhà phân phối sẽ giảm thiểu được thời gian chờ đợi, hạ thấp chi phí vận chuyển lưu kho, đồng thời đảm bảo nguồn hàng đúng quy cách chủng loại để cung ứng kịp thời ra thị trường, giúp luồng hàng hóa lưu thông liên tục. </w:t>
      </w:r>
    </w:p>
    <w:p w14:paraId="73E41C95" w14:textId="77777777" w:rsidR="0096266D" w:rsidRPr="00B61014" w:rsidRDefault="0096266D" w:rsidP="00721C8C">
      <w:pPr>
        <w:pStyle w:val="Heading2"/>
        <w:spacing w:before="0" w:after="0" w:line="360" w:lineRule="auto"/>
        <w:rPr>
          <w:rFonts w:eastAsia="Aptos" w:cstheme="majorHAnsi"/>
          <w:lang w:val="en-US" w:eastAsia="en-US"/>
        </w:rPr>
      </w:pPr>
      <w:bookmarkStart w:id="37" w:name="_Toc230009344"/>
      <w:r w:rsidRPr="00B61014">
        <w:rPr>
          <w:rFonts w:eastAsia="Aptos" w:cstheme="majorHAnsi"/>
          <w:lang w:val="en-US" w:eastAsia="en-US"/>
        </w:rPr>
        <w:t>2.3.4. Hỗ trợ bán hàng và quan hệ đại lý</w:t>
      </w:r>
      <w:bookmarkEnd w:id="37"/>
    </w:p>
    <w:p w14:paraId="11297B04"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Nhóm yếu tố này thể hiện sự đồng hành mang tính chiến lược của doanh nghiệp đối với hệ thống trung gian phân phối, được định lượng qua việc hỗ trợ catalogue, mẫu trưng bày và tài liệu bán hàng; hiệu quả của các chương trình khuyến mãi kích cầu; năng lực lắng nghe phản hồi và tốc độ giải quyết khiếu nại, khó khăn cho đại lý. </w:t>
      </w:r>
    </w:p>
    <w:p w14:paraId="7F60F7BB"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Đây là yếu tố giải thích rõ ràng cho biến động chi phí vận hành hệ thống tiêu thụ của công ty. Những năm gần đây, để hỗ trợ điểm bán và thắt chặt quan hệ đối tác, Công ty Antonio đã tăng mạnh ngân sách chi phí bán hàng để trực tiếp sản xuất và đưa các hệ thống kệ gạch mẫu, sản phẩm mẫu trưng bày tới tận các showroom của đại lý. Việc gia tăng mạnh mẽ chi phí Trade Marketing này cùng các chương trình khuyến mãi tuy đã vô tình tạo áp lực chi phí lớn khiến lợi nhuận sụt giảm sâu trong năm 2023 - 2024, nhưng lại là bước đệm cần thiết giúp đại lý tiêu thụ sản phẩm tốt hơn. Kết quả là sang năm 2025, hệ thống điểm bán chuẩn hóa đã phát huy tác dụng, giúp doanh thu đạt đỉnh và lợi nhuận đảo chiều tăng trưởng mạnh mẽ trở lại. </w:t>
      </w:r>
    </w:p>
    <w:p w14:paraId="460CB260" w14:textId="77777777" w:rsidR="0096266D" w:rsidRPr="00B61014" w:rsidRDefault="0096266D" w:rsidP="00721C8C">
      <w:pPr>
        <w:spacing w:after="0" w:line="360" w:lineRule="auto"/>
        <w:jc w:val="both"/>
        <w:rPr>
          <w:rFonts w:asciiTheme="majorHAnsi" w:eastAsia="Aptos" w:hAnsiTheme="majorHAnsi" w:cstheme="majorHAnsi"/>
          <w:b/>
          <w:bCs/>
          <w:color w:val="000000" w:themeColor="text1"/>
          <w:sz w:val="26"/>
          <w:szCs w:val="26"/>
          <w:lang w:val="en-US" w:eastAsia="en-US"/>
        </w:rPr>
      </w:pPr>
      <w:r w:rsidRPr="00B61014">
        <w:rPr>
          <w:rFonts w:asciiTheme="majorHAnsi" w:eastAsia="Aptos" w:hAnsiTheme="majorHAnsi" w:cstheme="majorHAnsi"/>
          <w:b/>
          <w:bCs/>
          <w:color w:val="000000" w:themeColor="text1"/>
          <w:sz w:val="26"/>
          <w:szCs w:val="26"/>
          <w:lang w:val="en-US" w:eastAsia="en-US"/>
        </w:rPr>
        <w:t>2.3.5. Ứng dụng công nghệ và chuyển đổi số</w:t>
      </w:r>
    </w:p>
    <w:p w14:paraId="7023E703"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Trong bối cảnh hiện đại, chuyển đổi số là công cụ then chốt để nâng cao hiệu quả quản trị kênh, được đánh giá qua việc ứng dụng phần mềm/nền tảng số trong quản lý đơn hàng; tốc độ và độ chính xác khi cập nhật thông tin giá cả, tồn kho; khả năng giảm sai sót thủ công và mức độ dễ dàng khi đại lý thực hiện giao dịch số với doanh nghiệp. </w:t>
      </w:r>
    </w:p>
    <w:p w14:paraId="2C624BA3" w14:textId="77777777" w:rsidR="0096266D" w:rsidRPr="00B61014" w:rsidRDefault="0096266D" w:rsidP="00721C8C">
      <w:pPr>
        <w:spacing w:after="0" w:line="360" w:lineRule="auto"/>
        <w:ind w:firstLine="720"/>
        <w:jc w:val="both"/>
        <w:rPr>
          <w:rFonts w:asciiTheme="majorHAnsi" w:eastAsia="Aptos" w:hAnsiTheme="majorHAnsi" w:cstheme="majorHAnsi"/>
          <w:color w:val="000000" w:themeColor="text1"/>
          <w:sz w:val="26"/>
          <w:szCs w:val="26"/>
          <w:lang w:val="en-US" w:eastAsia="en-US"/>
        </w:rPr>
      </w:pPr>
      <w:r w:rsidRPr="00B61014">
        <w:rPr>
          <w:rFonts w:asciiTheme="majorHAnsi" w:eastAsia="Aptos" w:hAnsiTheme="majorHAnsi" w:cstheme="majorHAnsi"/>
          <w:color w:val="000000" w:themeColor="text1"/>
          <w:sz w:val="26"/>
          <w:szCs w:val="26"/>
          <w:lang w:val="en-US" w:eastAsia="en-US"/>
        </w:rPr>
        <w:t xml:space="preserve">Việc ứng dụng phần mềm hoặc nền tảng số trong quản lý đơn hàng giúp Công ty Antonio và hệ thống đại lý kết nối thông tin theo thời gian thực. Khi thông </w:t>
      </w:r>
      <w:r w:rsidRPr="00B61014">
        <w:rPr>
          <w:rFonts w:asciiTheme="majorHAnsi" w:eastAsia="Aptos" w:hAnsiTheme="majorHAnsi" w:cstheme="majorHAnsi"/>
          <w:color w:val="000000" w:themeColor="text1"/>
          <w:sz w:val="26"/>
          <w:szCs w:val="26"/>
          <w:lang w:val="en-US" w:eastAsia="en-US"/>
        </w:rPr>
        <w:lastRenderedPageBreak/>
        <w:t>tin về giá bán, tình trạng tồn kho được cập nhật nhanh chóng, chính xác, các nhà phân phối có thể dễ dàng tiếp cận và thực hiện giao dịch qua các công cụ số một cách thuận tiện. Sự chuyển đổi số này giúp loại bỏ các bước xử lý thủ công rườm rà, giảm tối đa sai sót trong khâu lên đơn và điều phối vận chuyển, từ đó tiết kiệm thời gian, tối ưu hóa chi phí vận hành và gián tiếp nâng cao hiệu quả hoạt động phân phối toàn diện cho doanh nghiệp.</w:t>
      </w:r>
    </w:p>
    <w:p w14:paraId="51FC7545" w14:textId="24B7BBFF" w:rsidR="0096266D" w:rsidRPr="00B61014" w:rsidRDefault="0096266D" w:rsidP="00721C8C">
      <w:pPr>
        <w:pStyle w:val="Heading2"/>
        <w:spacing w:before="0" w:after="0" w:line="360" w:lineRule="auto"/>
        <w:rPr>
          <w:rFonts w:cstheme="majorHAnsi"/>
          <w:lang w:val="en-US"/>
        </w:rPr>
      </w:pPr>
      <w:bookmarkStart w:id="38" w:name="_Toc230009345"/>
      <w:r w:rsidRPr="00B61014">
        <w:rPr>
          <w:rFonts w:cstheme="majorHAnsi"/>
        </w:rPr>
        <w:t>2.</w:t>
      </w:r>
      <w:r w:rsidRPr="00B61014">
        <w:rPr>
          <w:rFonts w:cstheme="majorHAnsi"/>
          <w:lang w:val="en-US"/>
        </w:rPr>
        <w:t>4.</w:t>
      </w:r>
      <w:r w:rsidRPr="00B61014">
        <w:rPr>
          <w:rFonts w:cstheme="majorHAnsi"/>
        </w:rPr>
        <w:t xml:space="preserve"> Phân tích kết quả khảo sát và kiểm định mô hình nghiên cứu</w:t>
      </w:r>
      <w:r w:rsidR="004F38E3" w:rsidRPr="00B61014">
        <w:rPr>
          <w:rFonts w:cstheme="majorHAnsi"/>
          <w:lang w:val="en-US"/>
        </w:rPr>
        <w:t xml:space="preserve"> các yếu tố ảnh hưởng đến hiệu quả hoạt động phân phối sản phẩm gạch lát nền tại Công ty Cổ phần Antonio</w:t>
      </w:r>
      <w:bookmarkEnd w:id="38"/>
    </w:p>
    <w:p w14:paraId="5D2BB5BA" w14:textId="77777777" w:rsidR="0096266D" w:rsidRPr="00B61014" w:rsidRDefault="0096266D" w:rsidP="00721C8C">
      <w:pPr>
        <w:pStyle w:val="Heading2"/>
        <w:spacing w:before="0" w:after="0" w:line="360" w:lineRule="auto"/>
        <w:rPr>
          <w:rFonts w:cstheme="majorHAnsi"/>
        </w:rPr>
      </w:pPr>
      <w:bookmarkStart w:id="39" w:name="_Toc230009346"/>
      <w:r w:rsidRPr="00B61014">
        <w:rPr>
          <w:rFonts w:cstheme="majorHAnsi"/>
        </w:rPr>
        <w:t>2.</w:t>
      </w:r>
      <w:r w:rsidRPr="00B61014">
        <w:rPr>
          <w:rFonts w:cstheme="majorHAnsi"/>
          <w:lang w:val="en-US"/>
        </w:rPr>
        <w:t>4</w:t>
      </w:r>
      <w:r w:rsidRPr="00B61014">
        <w:rPr>
          <w:rFonts w:cstheme="majorHAnsi"/>
        </w:rPr>
        <w:t>.1. Thống kê mô tả mẫu khảo sát</w:t>
      </w:r>
      <w:bookmarkEnd w:id="39"/>
    </w:p>
    <w:p w14:paraId="70E77C5B" w14:textId="77777777" w:rsidR="0096266D" w:rsidRPr="00B61014" w:rsidRDefault="0096266D"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Kết quả khảo sát được thực hiện với </w:t>
      </w:r>
      <w:r w:rsidRPr="00B61014">
        <w:rPr>
          <w:rFonts w:asciiTheme="majorHAnsi" w:hAnsiTheme="majorHAnsi" w:cstheme="majorHAnsi"/>
          <w:b/>
          <w:bCs/>
          <w:color w:val="000000" w:themeColor="text1"/>
          <w:sz w:val="26"/>
          <w:szCs w:val="26"/>
        </w:rPr>
        <w:t>201 đối tượng hợp lệ</w:t>
      </w:r>
      <w:r w:rsidRPr="00B61014">
        <w:rPr>
          <w:rFonts w:asciiTheme="majorHAnsi" w:hAnsiTheme="majorHAnsi" w:cstheme="majorHAnsi"/>
          <w:color w:val="000000" w:themeColor="text1"/>
          <w:sz w:val="26"/>
          <w:szCs w:val="26"/>
        </w:rPr>
        <w:t>. Đây là cỡ mẫu tương đối phù hợp để tiến hành các phân tích định lượng như kiểm định độ tin cậy Cronbach’s Alpha, phân tích nhân tố khám phá EFA, phân tích tương quan và hồi quy tuyến tính.</w:t>
      </w:r>
    </w:p>
    <w:p w14:paraId="7B9A9C73" w14:textId="77777777" w:rsidR="0096266D" w:rsidRPr="00B61014" w:rsidRDefault="0096266D" w:rsidP="00721C8C">
      <w:pPr>
        <w:pStyle w:val="ListParagraph"/>
        <w:numPr>
          <w:ilvl w:val="0"/>
          <w:numId w:val="42"/>
        </w:num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Đặc điểm về đối tượng khảo sát</w:t>
      </w:r>
    </w:p>
    <w:tbl>
      <w:tblPr>
        <w:tblW w:w="8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2663"/>
        <w:gridCol w:w="1276"/>
        <w:gridCol w:w="1134"/>
        <w:gridCol w:w="1134"/>
        <w:gridCol w:w="1288"/>
      </w:tblGrid>
      <w:tr w:rsidR="0096266D" w:rsidRPr="00B61014" w14:paraId="089FCD00" w14:textId="77777777" w:rsidTr="004F38E3">
        <w:trPr>
          <w:cantSplit/>
          <w:jc w:val="center"/>
        </w:trPr>
        <w:tc>
          <w:tcPr>
            <w:tcW w:w="8229" w:type="dxa"/>
            <w:gridSpan w:val="6"/>
            <w:shd w:val="clear" w:color="auto" w:fill="FFFFFF"/>
            <w:vAlign w:val="center"/>
          </w:tcPr>
          <w:p w14:paraId="7570EF78"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Các đối tượng khảo sát</w:t>
            </w:r>
          </w:p>
        </w:tc>
      </w:tr>
      <w:tr w:rsidR="0096266D" w:rsidRPr="00B61014" w14:paraId="20829984" w14:textId="77777777" w:rsidTr="004F38E3">
        <w:trPr>
          <w:cantSplit/>
          <w:jc w:val="center"/>
        </w:trPr>
        <w:tc>
          <w:tcPr>
            <w:tcW w:w="3397" w:type="dxa"/>
            <w:gridSpan w:val="2"/>
            <w:shd w:val="clear" w:color="auto" w:fill="FFFFFF"/>
            <w:vAlign w:val="bottom"/>
          </w:tcPr>
          <w:p w14:paraId="75883CF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76" w:type="dxa"/>
            <w:shd w:val="clear" w:color="auto" w:fill="FFFFFF"/>
            <w:vAlign w:val="bottom"/>
          </w:tcPr>
          <w:p w14:paraId="0697798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Frequency</w:t>
            </w:r>
          </w:p>
        </w:tc>
        <w:tc>
          <w:tcPr>
            <w:tcW w:w="1134" w:type="dxa"/>
            <w:shd w:val="clear" w:color="auto" w:fill="FFFFFF"/>
            <w:vAlign w:val="bottom"/>
          </w:tcPr>
          <w:p w14:paraId="7C1E8AC1" w14:textId="77777777" w:rsidR="0096266D" w:rsidRPr="00B61014" w:rsidRDefault="0096266D" w:rsidP="00294CCD">
            <w:pPr>
              <w:autoSpaceDE w:val="0"/>
              <w:autoSpaceDN w:val="0"/>
              <w:adjustRightInd w:val="0"/>
              <w:spacing w:after="0" w:line="360" w:lineRule="auto"/>
              <w:ind w:left="60" w:right="60"/>
              <w:jc w:val="center"/>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Percent</w:t>
            </w:r>
          </w:p>
        </w:tc>
        <w:tc>
          <w:tcPr>
            <w:tcW w:w="1134" w:type="dxa"/>
            <w:shd w:val="clear" w:color="auto" w:fill="FFFFFF"/>
            <w:vAlign w:val="bottom"/>
          </w:tcPr>
          <w:p w14:paraId="3ABE165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 Percent</w:t>
            </w:r>
          </w:p>
        </w:tc>
        <w:tc>
          <w:tcPr>
            <w:tcW w:w="1288" w:type="dxa"/>
            <w:shd w:val="clear" w:color="auto" w:fill="FFFFFF"/>
            <w:vAlign w:val="bottom"/>
          </w:tcPr>
          <w:p w14:paraId="296B9D6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Cumulative Percent</w:t>
            </w:r>
          </w:p>
        </w:tc>
      </w:tr>
      <w:tr w:rsidR="0096266D" w:rsidRPr="00B61014" w14:paraId="22CB8079" w14:textId="77777777" w:rsidTr="004F38E3">
        <w:trPr>
          <w:cantSplit/>
          <w:jc w:val="center"/>
        </w:trPr>
        <w:tc>
          <w:tcPr>
            <w:tcW w:w="734" w:type="dxa"/>
            <w:vMerge w:val="restart"/>
            <w:shd w:val="clear" w:color="auto" w:fill="E0E0E0"/>
            <w:vAlign w:val="center"/>
          </w:tcPr>
          <w:p w14:paraId="4D4824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w:t>
            </w:r>
          </w:p>
        </w:tc>
        <w:tc>
          <w:tcPr>
            <w:tcW w:w="2663" w:type="dxa"/>
            <w:shd w:val="clear" w:color="auto" w:fill="E0E0E0"/>
            <w:vAlign w:val="center"/>
          </w:tcPr>
          <w:p w14:paraId="63B33AB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Nhà phân phối sản phẩm gạch lát nền</w:t>
            </w:r>
          </w:p>
        </w:tc>
        <w:tc>
          <w:tcPr>
            <w:tcW w:w="1276" w:type="dxa"/>
            <w:shd w:val="clear" w:color="auto" w:fill="FFFFFF"/>
            <w:vAlign w:val="center"/>
          </w:tcPr>
          <w:p w14:paraId="6DE057B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81</w:t>
            </w:r>
          </w:p>
        </w:tc>
        <w:tc>
          <w:tcPr>
            <w:tcW w:w="1134" w:type="dxa"/>
            <w:shd w:val="clear" w:color="auto" w:fill="FFFFFF"/>
            <w:vAlign w:val="center"/>
          </w:tcPr>
          <w:p w14:paraId="5292147F" w14:textId="77777777" w:rsidR="0096266D" w:rsidRPr="00B61014" w:rsidRDefault="0096266D" w:rsidP="00294CCD">
            <w:pPr>
              <w:autoSpaceDE w:val="0"/>
              <w:autoSpaceDN w:val="0"/>
              <w:adjustRightInd w:val="0"/>
              <w:spacing w:after="0" w:line="360" w:lineRule="auto"/>
              <w:ind w:left="60" w:right="60"/>
              <w:jc w:val="center"/>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40.3</w:t>
            </w:r>
          </w:p>
        </w:tc>
        <w:tc>
          <w:tcPr>
            <w:tcW w:w="1134" w:type="dxa"/>
            <w:shd w:val="clear" w:color="auto" w:fill="FFFFFF"/>
            <w:vAlign w:val="center"/>
          </w:tcPr>
          <w:p w14:paraId="4929204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40.3</w:t>
            </w:r>
          </w:p>
        </w:tc>
        <w:tc>
          <w:tcPr>
            <w:tcW w:w="1288" w:type="dxa"/>
            <w:shd w:val="clear" w:color="auto" w:fill="FFFFFF"/>
            <w:vAlign w:val="center"/>
          </w:tcPr>
          <w:p w14:paraId="49C8435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40.3</w:t>
            </w:r>
          </w:p>
        </w:tc>
      </w:tr>
      <w:tr w:rsidR="0096266D" w:rsidRPr="00B61014" w14:paraId="7E6072FB" w14:textId="77777777" w:rsidTr="004F38E3">
        <w:trPr>
          <w:cantSplit/>
          <w:jc w:val="center"/>
        </w:trPr>
        <w:tc>
          <w:tcPr>
            <w:tcW w:w="734" w:type="dxa"/>
            <w:vMerge/>
            <w:shd w:val="clear" w:color="auto" w:fill="E0E0E0"/>
            <w:vAlign w:val="center"/>
          </w:tcPr>
          <w:p w14:paraId="740C7A1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663" w:type="dxa"/>
            <w:shd w:val="clear" w:color="auto" w:fill="E0E0E0"/>
            <w:vAlign w:val="center"/>
          </w:tcPr>
          <w:p w14:paraId="1DB3F5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Nhân viên bán hàng tại đại lý</w:t>
            </w:r>
          </w:p>
        </w:tc>
        <w:tc>
          <w:tcPr>
            <w:tcW w:w="1276" w:type="dxa"/>
            <w:shd w:val="clear" w:color="auto" w:fill="FFFFFF"/>
            <w:vAlign w:val="center"/>
          </w:tcPr>
          <w:p w14:paraId="1BE7D8A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w:t>
            </w:r>
          </w:p>
        </w:tc>
        <w:tc>
          <w:tcPr>
            <w:tcW w:w="1134" w:type="dxa"/>
            <w:shd w:val="clear" w:color="auto" w:fill="FFFFFF"/>
            <w:vAlign w:val="center"/>
          </w:tcPr>
          <w:p w14:paraId="286EB1CB" w14:textId="77777777" w:rsidR="0096266D" w:rsidRPr="00B61014" w:rsidRDefault="0096266D" w:rsidP="00294CCD">
            <w:pPr>
              <w:autoSpaceDE w:val="0"/>
              <w:autoSpaceDN w:val="0"/>
              <w:adjustRightInd w:val="0"/>
              <w:spacing w:after="0" w:line="360" w:lineRule="auto"/>
              <w:ind w:left="60" w:right="60"/>
              <w:jc w:val="center"/>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29.4</w:t>
            </w:r>
          </w:p>
        </w:tc>
        <w:tc>
          <w:tcPr>
            <w:tcW w:w="1134" w:type="dxa"/>
            <w:shd w:val="clear" w:color="auto" w:fill="FFFFFF"/>
            <w:vAlign w:val="center"/>
          </w:tcPr>
          <w:p w14:paraId="39A784A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29.4</w:t>
            </w:r>
          </w:p>
        </w:tc>
        <w:tc>
          <w:tcPr>
            <w:tcW w:w="1288" w:type="dxa"/>
            <w:shd w:val="clear" w:color="auto" w:fill="FFFFFF"/>
            <w:vAlign w:val="center"/>
          </w:tcPr>
          <w:p w14:paraId="6A98AE3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69.7</w:t>
            </w:r>
          </w:p>
        </w:tc>
      </w:tr>
      <w:tr w:rsidR="0096266D" w:rsidRPr="00B61014" w14:paraId="6EE4F799" w14:textId="77777777" w:rsidTr="004F38E3">
        <w:trPr>
          <w:cantSplit/>
          <w:jc w:val="center"/>
        </w:trPr>
        <w:tc>
          <w:tcPr>
            <w:tcW w:w="734" w:type="dxa"/>
            <w:vMerge/>
            <w:shd w:val="clear" w:color="auto" w:fill="E0E0E0"/>
            <w:vAlign w:val="center"/>
          </w:tcPr>
          <w:p w14:paraId="552802D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663" w:type="dxa"/>
            <w:shd w:val="clear" w:color="auto" w:fill="E0E0E0"/>
            <w:vAlign w:val="center"/>
          </w:tcPr>
          <w:p w14:paraId="7B00DAA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Nhân viên kinh doanh</w:t>
            </w:r>
          </w:p>
        </w:tc>
        <w:tc>
          <w:tcPr>
            <w:tcW w:w="1276" w:type="dxa"/>
            <w:shd w:val="clear" w:color="auto" w:fill="FFFFFF"/>
            <w:vAlign w:val="center"/>
          </w:tcPr>
          <w:p w14:paraId="6AD1F50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40</w:t>
            </w:r>
          </w:p>
        </w:tc>
        <w:tc>
          <w:tcPr>
            <w:tcW w:w="1134" w:type="dxa"/>
            <w:shd w:val="clear" w:color="auto" w:fill="FFFFFF"/>
            <w:vAlign w:val="center"/>
          </w:tcPr>
          <w:p w14:paraId="13B17019" w14:textId="77777777" w:rsidR="0096266D" w:rsidRPr="00B61014" w:rsidRDefault="0096266D" w:rsidP="00294CCD">
            <w:pPr>
              <w:autoSpaceDE w:val="0"/>
              <w:autoSpaceDN w:val="0"/>
              <w:adjustRightInd w:val="0"/>
              <w:spacing w:after="0" w:line="360" w:lineRule="auto"/>
              <w:ind w:left="60" w:right="60"/>
              <w:jc w:val="center"/>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19.9</w:t>
            </w:r>
          </w:p>
        </w:tc>
        <w:tc>
          <w:tcPr>
            <w:tcW w:w="1134" w:type="dxa"/>
            <w:shd w:val="clear" w:color="auto" w:fill="FFFFFF"/>
            <w:vAlign w:val="center"/>
          </w:tcPr>
          <w:p w14:paraId="19263A3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19.9</w:t>
            </w:r>
          </w:p>
        </w:tc>
        <w:tc>
          <w:tcPr>
            <w:tcW w:w="1288" w:type="dxa"/>
            <w:shd w:val="clear" w:color="auto" w:fill="FFFFFF"/>
            <w:vAlign w:val="center"/>
          </w:tcPr>
          <w:p w14:paraId="6A94F0C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89.6</w:t>
            </w:r>
          </w:p>
        </w:tc>
      </w:tr>
      <w:tr w:rsidR="0096266D" w:rsidRPr="00B61014" w14:paraId="1BF782BB" w14:textId="77777777" w:rsidTr="004F38E3">
        <w:trPr>
          <w:cantSplit/>
          <w:jc w:val="center"/>
        </w:trPr>
        <w:tc>
          <w:tcPr>
            <w:tcW w:w="734" w:type="dxa"/>
            <w:vMerge/>
            <w:shd w:val="clear" w:color="auto" w:fill="E0E0E0"/>
            <w:vAlign w:val="center"/>
          </w:tcPr>
          <w:p w14:paraId="60FBA07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663" w:type="dxa"/>
            <w:shd w:val="clear" w:color="auto" w:fill="E0E0E0"/>
            <w:vAlign w:val="center"/>
          </w:tcPr>
          <w:p w14:paraId="3047E70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Khác</w:t>
            </w:r>
          </w:p>
        </w:tc>
        <w:tc>
          <w:tcPr>
            <w:tcW w:w="1276" w:type="dxa"/>
            <w:shd w:val="clear" w:color="auto" w:fill="FFFFFF"/>
            <w:vAlign w:val="center"/>
          </w:tcPr>
          <w:p w14:paraId="51778DD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21</w:t>
            </w:r>
          </w:p>
        </w:tc>
        <w:tc>
          <w:tcPr>
            <w:tcW w:w="1134" w:type="dxa"/>
            <w:shd w:val="clear" w:color="auto" w:fill="FFFFFF"/>
            <w:vAlign w:val="center"/>
          </w:tcPr>
          <w:p w14:paraId="7288C904" w14:textId="77777777" w:rsidR="0096266D" w:rsidRPr="00B61014" w:rsidRDefault="0096266D" w:rsidP="00294CCD">
            <w:pPr>
              <w:autoSpaceDE w:val="0"/>
              <w:autoSpaceDN w:val="0"/>
              <w:adjustRightInd w:val="0"/>
              <w:spacing w:after="0" w:line="360" w:lineRule="auto"/>
              <w:ind w:left="60" w:right="60"/>
              <w:jc w:val="center"/>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10.4</w:t>
            </w:r>
          </w:p>
        </w:tc>
        <w:tc>
          <w:tcPr>
            <w:tcW w:w="1134" w:type="dxa"/>
            <w:shd w:val="clear" w:color="auto" w:fill="FFFFFF"/>
            <w:vAlign w:val="center"/>
          </w:tcPr>
          <w:p w14:paraId="049497D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10.4</w:t>
            </w:r>
          </w:p>
        </w:tc>
        <w:tc>
          <w:tcPr>
            <w:tcW w:w="1288" w:type="dxa"/>
            <w:shd w:val="clear" w:color="auto" w:fill="FFFFFF"/>
            <w:vAlign w:val="center"/>
          </w:tcPr>
          <w:p w14:paraId="5391D07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r>
      <w:tr w:rsidR="0096266D" w:rsidRPr="00B61014" w14:paraId="1B50788E" w14:textId="77777777" w:rsidTr="004F38E3">
        <w:trPr>
          <w:cantSplit/>
          <w:jc w:val="center"/>
        </w:trPr>
        <w:tc>
          <w:tcPr>
            <w:tcW w:w="734" w:type="dxa"/>
            <w:vMerge/>
            <w:shd w:val="clear" w:color="auto" w:fill="E0E0E0"/>
            <w:vAlign w:val="center"/>
          </w:tcPr>
          <w:p w14:paraId="015F126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663" w:type="dxa"/>
            <w:shd w:val="clear" w:color="auto" w:fill="E0E0E0"/>
            <w:vAlign w:val="center"/>
          </w:tcPr>
          <w:p w14:paraId="3752DF4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276" w:type="dxa"/>
            <w:shd w:val="clear" w:color="auto" w:fill="FFFFFF"/>
            <w:vAlign w:val="center"/>
          </w:tcPr>
          <w:p w14:paraId="014C6E0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134" w:type="dxa"/>
            <w:shd w:val="clear" w:color="auto" w:fill="FFFFFF"/>
            <w:vAlign w:val="center"/>
          </w:tcPr>
          <w:p w14:paraId="6C26C40F" w14:textId="77777777" w:rsidR="0096266D" w:rsidRPr="00B61014" w:rsidRDefault="0096266D" w:rsidP="00294CCD">
            <w:pPr>
              <w:autoSpaceDE w:val="0"/>
              <w:autoSpaceDN w:val="0"/>
              <w:adjustRightInd w:val="0"/>
              <w:spacing w:after="0" w:line="360" w:lineRule="auto"/>
              <w:ind w:left="60" w:right="60"/>
              <w:jc w:val="center"/>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100.0</w:t>
            </w:r>
          </w:p>
        </w:tc>
        <w:tc>
          <w:tcPr>
            <w:tcW w:w="1134" w:type="dxa"/>
            <w:shd w:val="clear" w:color="auto" w:fill="FFFFFF"/>
            <w:vAlign w:val="center"/>
          </w:tcPr>
          <w:p w14:paraId="263C5D6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c>
          <w:tcPr>
            <w:tcW w:w="1288" w:type="dxa"/>
            <w:shd w:val="clear" w:color="auto" w:fill="FFFFFF"/>
            <w:vAlign w:val="center"/>
          </w:tcPr>
          <w:p w14:paraId="74D7F14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bl>
    <w:p w14:paraId="792D9CF3" w14:textId="77777777" w:rsidR="0096266D" w:rsidRPr="00B61014" w:rsidRDefault="0096266D" w:rsidP="00721C8C">
      <w:pPr>
        <w:pStyle w:val="Heading5"/>
        <w:spacing w:before="0" w:after="0" w:line="360" w:lineRule="auto"/>
        <w:rPr>
          <w:rFonts w:asciiTheme="majorHAnsi" w:hAnsiTheme="majorHAnsi" w:cstheme="majorHAnsi"/>
          <w:b w:val="0"/>
        </w:rPr>
      </w:pPr>
      <w:bookmarkStart w:id="40" w:name="_Toc230009433"/>
      <w:r w:rsidRPr="00B61014">
        <w:rPr>
          <w:rFonts w:asciiTheme="majorHAnsi" w:hAnsiTheme="majorHAnsi" w:cstheme="majorHAnsi"/>
        </w:rPr>
        <w:t>Bảng 2.5 Đặc điểm đối tượng khảo sát</w:t>
      </w:r>
      <w:bookmarkEnd w:id="40"/>
    </w:p>
    <w:p w14:paraId="65EB0D6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p w14:paraId="056E6E28" w14:textId="77777777" w:rsidR="0096266D" w:rsidRPr="00B61014" w:rsidRDefault="0096266D" w:rsidP="00721C8C">
      <w:p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noProof/>
          <w:color w:val="000000" w:themeColor="text1"/>
          <w:sz w:val="26"/>
          <w:szCs w:val="26"/>
          <w:lang w:val="en-US" w:eastAsia="en-US"/>
        </w:rPr>
        <w:lastRenderedPageBreak/>
        <w:drawing>
          <wp:inline distT="0" distB="0" distL="0" distR="0" wp14:anchorId="3255126F" wp14:editId="04B0E9D8">
            <wp:extent cx="5943600" cy="3498850"/>
            <wp:effectExtent l="0" t="0" r="0" b="6350"/>
            <wp:docPr id="7219536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7884B56B" w14:textId="77777777" w:rsidR="0096266D" w:rsidRPr="00B61014" w:rsidRDefault="0096266D" w:rsidP="00721C8C">
      <w:pPr>
        <w:pStyle w:val="Heading4"/>
        <w:spacing w:before="0" w:after="0" w:line="360" w:lineRule="auto"/>
        <w:rPr>
          <w:rFonts w:asciiTheme="majorHAnsi" w:hAnsiTheme="majorHAnsi" w:cstheme="majorHAnsi"/>
        </w:rPr>
      </w:pPr>
      <w:bookmarkStart w:id="41" w:name="_Toc230009469"/>
      <w:r w:rsidRPr="00B61014">
        <w:rPr>
          <w:rFonts w:asciiTheme="majorHAnsi" w:hAnsiTheme="majorHAnsi" w:cstheme="majorHAnsi"/>
        </w:rPr>
        <w:t>Biểu đồ 2.1 Cơ cấu đối tượng khảo sát</w:t>
      </w:r>
      <w:bookmarkEnd w:id="41"/>
    </w:p>
    <w:p w14:paraId="1630AF41" w14:textId="77777777" w:rsidR="0096266D" w:rsidRPr="00B61014" w:rsidRDefault="0096266D"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Theo kết quả thống kê tần số, nhóm đối tượng chiếm tỷ lệ cao nhất là nhà phân phối sản phẩm gạch lát nền, với 81 người, tương ứng 40,3% tổng mẫu. Tiếp theo là nhóm nhân viên bán hàng tại đại lý, gồm 59 người, chiếm 29,4%. Nhóm nhân viên kinh doanh có 40 người, chiếm 19,9%, và nhóm khác có 21 người, chiếm 10,4%.</w:t>
      </w:r>
    </w:p>
    <w:p w14:paraId="64BFFAF2" w14:textId="77777777" w:rsidR="0096266D" w:rsidRPr="00B61014" w:rsidRDefault="0096266D" w:rsidP="00721C8C">
      <w:pPr>
        <w:spacing w:after="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Kết quả này cho thấy mẫu khảo sát tập trung chủ yếu vào những người trực tiếp tham gia hoặc có liên quan mật thiết đến hoạt động phân phối sản phẩm gạch lát nền tại Công ty Cổ phần Antonio. Trong đó, nhà phân phối và nhân viên bán hàng tại đại lý là hai nhóm có tỷ trọng lớn nhất, phản ánh khá đúng đối tượng nghiên cứu của đề tài. Đây là những nhóm có khả năng đánh giá thực tế về chính sách phân phối, giá cả, chăm sóc đại lý, hỗ trợ bán hàng và hiệu quả phân phối sản phẩm của Công ty Cổ phần Antonio.</w:t>
      </w:r>
    </w:p>
    <w:p w14:paraId="340B07CE" w14:textId="77777777" w:rsidR="0096266D" w:rsidRPr="00B61014" w:rsidRDefault="0096266D" w:rsidP="00721C8C">
      <w:pPr>
        <w:pStyle w:val="ListParagraph"/>
        <w:numPr>
          <w:ilvl w:val="0"/>
          <w:numId w:val="42"/>
        </w:num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Thời gian kinh doanh hoặc hợp tác trong lĩnh vực gạch lát nền</w:t>
      </w:r>
    </w:p>
    <w:p w14:paraId="26374746" w14:textId="32C752F2" w:rsidR="00C632E1" w:rsidRPr="00B61014" w:rsidRDefault="00C632E1" w:rsidP="00721C8C">
      <w:pPr>
        <w:spacing w:after="0" w:line="360" w:lineRule="auto"/>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br w:type="page"/>
      </w:r>
    </w:p>
    <w:p w14:paraId="23C5D3F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7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8"/>
        <w:gridCol w:w="1415"/>
        <w:gridCol w:w="1263"/>
        <w:gridCol w:w="1113"/>
        <w:gridCol w:w="1513"/>
        <w:gridCol w:w="1600"/>
      </w:tblGrid>
      <w:tr w:rsidR="0096266D" w:rsidRPr="00B61014" w14:paraId="30764375" w14:textId="77777777" w:rsidTr="004F38E3">
        <w:trPr>
          <w:cantSplit/>
          <w:trHeight w:val="478"/>
          <w:jc w:val="center"/>
        </w:trPr>
        <w:tc>
          <w:tcPr>
            <w:tcW w:w="7702" w:type="dxa"/>
            <w:gridSpan w:val="6"/>
            <w:shd w:val="clear" w:color="auto" w:fill="FFFFFF"/>
            <w:vAlign w:val="center"/>
          </w:tcPr>
          <w:p w14:paraId="31B60F50"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Thời gian kinh doanh/hợp tác trong lĩnh vực gạch lát nền</w:t>
            </w:r>
          </w:p>
        </w:tc>
      </w:tr>
      <w:tr w:rsidR="0096266D" w:rsidRPr="00B61014" w14:paraId="23766286" w14:textId="77777777" w:rsidTr="004F38E3">
        <w:trPr>
          <w:cantSplit/>
          <w:trHeight w:val="935"/>
          <w:jc w:val="center"/>
        </w:trPr>
        <w:tc>
          <w:tcPr>
            <w:tcW w:w="2213" w:type="dxa"/>
            <w:gridSpan w:val="2"/>
            <w:shd w:val="clear" w:color="auto" w:fill="FFFFFF"/>
            <w:vAlign w:val="bottom"/>
          </w:tcPr>
          <w:p w14:paraId="4406BFB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63" w:type="dxa"/>
            <w:shd w:val="clear" w:color="auto" w:fill="FFFFFF"/>
            <w:vAlign w:val="bottom"/>
          </w:tcPr>
          <w:p w14:paraId="51F58BA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Frequency</w:t>
            </w:r>
          </w:p>
        </w:tc>
        <w:tc>
          <w:tcPr>
            <w:tcW w:w="1113" w:type="dxa"/>
            <w:shd w:val="clear" w:color="auto" w:fill="FFFFFF"/>
            <w:vAlign w:val="bottom"/>
          </w:tcPr>
          <w:p w14:paraId="53FB33A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Percent</w:t>
            </w:r>
          </w:p>
        </w:tc>
        <w:tc>
          <w:tcPr>
            <w:tcW w:w="1513" w:type="dxa"/>
            <w:shd w:val="clear" w:color="auto" w:fill="FFFFFF"/>
            <w:vAlign w:val="bottom"/>
          </w:tcPr>
          <w:p w14:paraId="66FA3B8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 Percent</w:t>
            </w:r>
          </w:p>
        </w:tc>
        <w:tc>
          <w:tcPr>
            <w:tcW w:w="1597" w:type="dxa"/>
            <w:shd w:val="clear" w:color="auto" w:fill="FFFFFF"/>
            <w:vAlign w:val="bottom"/>
          </w:tcPr>
          <w:p w14:paraId="28CB89E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Cumulative Percent</w:t>
            </w:r>
          </w:p>
        </w:tc>
      </w:tr>
      <w:tr w:rsidR="0096266D" w:rsidRPr="00B61014" w14:paraId="793F7890" w14:textId="77777777" w:rsidTr="004F38E3">
        <w:trPr>
          <w:cantSplit/>
          <w:trHeight w:val="955"/>
          <w:jc w:val="center"/>
        </w:trPr>
        <w:tc>
          <w:tcPr>
            <w:tcW w:w="798" w:type="dxa"/>
            <w:vMerge w:val="restart"/>
            <w:shd w:val="clear" w:color="auto" w:fill="E0E0E0"/>
          </w:tcPr>
          <w:p w14:paraId="0FAE6EF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w:t>
            </w:r>
          </w:p>
        </w:tc>
        <w:tc>
          <w:tcPr>
            <w:tcW w:w="1414" w:type="dxa"/>
            <w:shd w:val="clear" w:color="auto" w:fill="E0E0E0"/>
          </w:tcPr>
          <w:p w14:paraId="31E3F41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Dưới 1 năm</w:t>
            </w:r>
          </w:p>
        </w:tc>
        <w:tc>
          <w:tcPr>
            <w:tcW w:w="1263" w:type="dxa"/>
            <w:shd w:val="clear" w:color="auto" w:fill="FFFFFF"/>
          </w:tcPr>
          <w:p w14:paraId="1117E19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13</w:t>
            </w:r>
          </w:p>
        </w:tc>
        <w:tc>
          <w:tcPr>
            <w:tcW w:w="1113" w:type="dxa"/>
            <w:shd w:val="clear" w:color="auto" w:fill="FFFFFF"/>
          </w:tcPr>
          <w:p w14:paraId="5C35F90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6.5</w:t>
            </w:r>
          </w:p>
        </w:tc>
        <w:tc>
          <w:tcPr>
            <w:tcW w:w="1513" w:type="dxa"/>
            <w:shd w:val="clear" w:color="auto" w:fill="FFFFFF"/>
          </w:tcPr>
          <w:p w14:paraId="1DA065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6.5</w:t>
            </w:r>
          </w:p>
        </w:tc>
        <w:tc>
          <w:tcPr>
            <w:tcW w:w="1597" w:type="dxa"/>
            <w:shd w:val="clear" w:color="auto" w:fill="FFFFFF"/>
          </w:tcPr>
          <w:p w14:paraId="2D60E50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6.5</w:t>
            </w:r>
          </w:p>
        </w:tc>
      </w:tr>
      <w:tr w:rsidR="0096266D" w:rsidRPr="00B61014" w14:paraId="3A25B29E" w14:textId="77777777" w:rsidTr="004F38E3">
        <w:trPr>
          <w:cantSplit/>
          <w:trHeight w:val="153"/>
          <w:jc w:val="center"/>
        </w:trPr>
        <w:tc>
          <w:tcPr>
            <w:tcW w:w="798" w:type="dxa"/>
            <w:vMerge/>
            <w:shd w:val="clear" w:color="auto" w:fill="E0E0E0"/>
          </w:tcPr>
          <w:p w14:paraId="1301148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14" w:type="dxa"/>
            <w:shd w:val="clear" w:color="auto" w:fill="E0E0E0"/>
          </w:tcPr>
          <w:p w14:paraId="2B7DBF1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Từ 1–3 năm</w:t>
            </w:r>
          </w:p>
        </w:tc>
        <w:tc>
          <w:tcPr>
            <w:tcW w:w="1263" w:type="dxa"/>
            <w:shd w:val="clear" w:color="auto" w:fill="FFFFFF"/>
          </w:tcPr>
          <w:p w14:paraId="1218776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17</w:t>
            </w:r>
          </w:p>
        </w:tc>
        <w:tc>
          <w:tcPr>
            <w:tcW w:w="1113" w:type="dxa"/>
            <w:shd w:val="clear" w:color="auto" w:fill="FFFFFF"/>
          </w:tcPr>
          <w:p w14:paraId="4FA8632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8.5</w:t>
            </w:r>
          </w:p>
        </w:tc>
        <w:tc>
          <w:tcPr>
            <w:tcW w:w="1513" w:type="dxa"/>
            <w:shd w:val="clear" w:color="auto" w:fill="FFFFFF"/>
          </w:tcPr>
          <w:p w14:paraId="09F1DC9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8.5</w:t>
            </w:r>
          </w:p>
        </w:tc>
        <w:tc>
          <w:tcPr>
            <w:tcW w:w="1597" w:type="dxa"/>
            <w:shd w:val="clear" w:color="auto" w:fill="FFFFFF"/>
          </w:tcPr>
          <w:p w14:paraId="1EA8508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14.9</w:t>
            </w:r>
          </w:p>
        </w:tc>
      </w:tr>
      <w:tr w:rsidR="0096266D" w:rsidRPr="00B61014" w14:paraId="6311D636" w14:textId="77777777" w:rsidTr="004F38E3">
        <w:trPr>
          <w:cantSplit/>
          <w:trHeight w:val="153"/>
          <w:jc w:val="center"/>
        </w:trPr>
        <w:tc>
          <w:tcPr>
            <w:tcW w:w="798" w:type="dxa"/>
            <w:vMerge/>
            <w:shd w:val="clear" w:color="auto" w:fill="E0E0E0"/>
          </w:tcPr>
          <w:p w14:paraId="534228F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14" w:type="dxa"/>
            <w:shd w:val="clear" w:color="auto" w:fill="E0E0E0"/>
          </w:tcPr>
          <w:p w14:paraId="2C2B910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Từ 3–5 năm</w:t>
            </w:r>
          </w:p>
        </w:tc>
        <w:tc>
          <w:tcPr>
            <w:tcW w:w="1263" w:type="dxa"/>
            <w:shd w:val="clear" w:color="auto" w:fill="FFFFFF"/>
          </w:tcPr>
          <w:p w14:paraId="1E68BEC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29</w:t>
            </w:r>
          </w:p>
        </w:tc>
        <w:tc>
          <w:tcPr>
            <w:tcW w:w="1113" w:type="dxa"/>
            <w:shd w:val="clear" w:color="auto" w:fill="FFFFFF"/>
          </w:tcPr>
          <w:p w14:paraId="336C637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14.4</w:t>
            </w:r>
          </w:p>
        </w:tc>
        <w:tc>
          <w:tcPr>
            <w:tcW w:w="1513" w:type="dxa"/>
            <w:shd w:val="clear" w:color="auto" w:fill="FFFFFF"/>
          </w:tcPr>
          <w:p w14:paraId="603181E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14.4</w:t>
            </w:r>
          </w:p>
        </w:tc>
        <w:tc>
          <w:tcPr>
            <w:tcW w:w="1597" w:type="dxa"/>
            <w:shd w:val="clear" w:color="auto" w:fill="FFFFFF"/>
          </w:tcPr>
          <w:p w14:paraId="665196C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29.4</w:t>
            </w:r>
          </w:p>
        </w:tc>
      </w:tr>
      <w:tr w:rsidR="0096266D" w:rsidRPr="00B61014" w14:paraId="33D99665" w14:textId="77777777" w:rsidTr="004F38E3">
        <w:trPr>
          <w:cantSplit/>
          <w:trHeight w:val="153"/>
          <w:jc w:val="center"/>
        </w:trPr>
        <w:tc>
          <w:tcPr>
            <w:tcW w:w="798" w:type="dxa"/>
            <w:vMerge/>
            <w:shd w:val="clear" w:color="auto" w:fill="E0E0E0"/>
          </w:tcPr>
          <w:p w14:paraId="3E53BCD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14" w:type="dxa"/>
            <w:shd w:val="clear" w:color="auto" w:fill="E0E0E0"/>
          </w:tcPr>
          <w:p w14:paraId="2D81760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Trên 5 năm</w:t>
            </w:r>
          </w:p>
        </w:tc>
        <w:tc>
          <w:tcPr>
            <w:tcW w:w="1263" w:type="dxa"/>
            <w:shd w:val="clear" w:color="auto" w:fill="FFFFFF"/>
          </w:tcPr>
          <w:p w14:paraId="5A99BB2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142</w:t>
            </w:r>
          </w:p>
        </w:tc>
        <w:tc>
          <w:tcPr>
            <w:tcW w:w="1113" w:type="dxa"/>
            <w:shd w:val="clear" w:color="auto" w:fill="FFFFFF"/>
          </w:tcPr>
          <w:p w14:paraId="56AE252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70.6</w:t>
            </w:r>
          </w:p>
        </w:tc>
        <w:tc>
          <w:tcPr>
            <w:tcW w:w="1513" w:type="dxa"/>
            <w:shd w:val="clear" w:color="auto" w:fill="FFFFFF"/>
          </w:tcPr>
          <w:p w14:paraId="71D5374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70.6</w:t>
            </w:r>
          </w:p>
        </w:tc>
        <w:tc>
          <w:tcPr>
            <w:tcW w:w="1597" w:type="dxa"/>
            <w:shd w:val="clear" w:color="auto" w:fill="FFFFFF"/>
          </w:tcPr>
          <w:p w14:paraId="1BB6189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r>
      <w:tr w:rsidR="0096266D" w:rsidRPr="00B61014" w14:paraId="29C0366A" w14:textId="77777777" w:rsidTr="004F38E3">
        <w:trPr>
          <w:cantSplit/>
          <w:trHeight w:val="153"/>
          <w:jc w:val="center"/>
        </w:trPr>
        <w:tc>
          <w:tcPr>
            <w:tcW w:w="798" w:type="dxa"/>
            <w:vMerge/>
            <w:shd w:val="clear" w:color="auto" w:fill="E0E0E0"/>
          </w:tcPr>
          <w:p w14:paraId="3D6B761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14" w:type="dxa"/>
            <w:shd w:val="clear" w:color="auto" w:fill="E0E0E0"/>
          </w:tcPr>
          <w:p w14:paraId="5E9EECB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263" w:type="dxa"/>
            <w:shd w:val="clear" w:color="auto" w:fill="FFFFFF"/>
          </w:tcPr>
          <w:p w14:paraId="11EBC21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113" w:type="dxa"/>
            <w:shd w:val="clear" w:color="auto" w:fill="FFFFFF"/>
          </w:tcPr>
          <w:p w14:paraId="1C82644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61014">
              <w:rPr>
                <w:rFonts w:asciiTheme="majorHAnsi" w:hAnsiTheme="majorHAnsi" w:cstheme="majorHAnsi"/>
                <w:color w:val="EE0000"/>
                <w:kern w:val="0"/>
                <w:sz w:val="26"/>
                <w:szCs w:val="26"/>
              </w:rPr>
              <w:t>100.0</w:t>
            </w:r>
          </w:p>
        </w:tc>
        <w:tc>
          <w:tcPr>
            <w:tcW w:w="1513" w:type="dxa"/>
            <w:shd w:val="clear" w:color="auto" w:fill="FFFFFF"/>
          </w:tcPr>
          <w:p w14:paraId="514E6CF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c>
          <w:tcPr>
            <w:tcW w:w="1597" w:type="dxa"/>
            <w:shd w:val="clear" w:color="auto" w:fill="FFFFFF"/>
            <w:vAlign w:val="center"/>
          </w:tcPr>
          <w:p w14:paraId="48B6D96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bl>
    <w:p w14:paraId="4DF45819" w14:textId="77777777" w:rsidR="0096266D" w:rsidRPr="00B61014" w:rsidRDefault="0096266D" w:rsidP="00721C8C">
      <w:pPr>
        <w:pStyle w:val="Heading5"/>
        <w:spacing w:before="0" w:after="0" w:line="360" w:lineRule="auto"/>
        <w:rPr>
          <w:rFonts w:asciiTheme="majorHAnsi" w:hAnsiTheme="majorHAnsi" w:cstheme="majorHAnsi"/>
          <w:b w:val="0"/>
        </w:rPr>
      </w:pPr>
      <w:bookmarkStart w:id="42" w:name="_Toc230009434"/>
      <w:r w:rsidRPr="00B61014">
        <w:rPr>
          <w:rFonts w:asciiTheme="majorHAnsi" w:hAnsiTheme="majorHAnsi" w:cstheme="majorHAnsi"/>
        </w:rPr>
        <w:t>Bảng 2.6. Thời gian kinh doanh hoặc hợp tác trong lĩnh vực gạch lát nền của đối tượng khảo sát</w:t>
      </w:r>
      <w:bookmarkEnd w:id="42"/>
    </w:p>
    <w:p w14:paraId="31E49DE3" w14:textId="77777777" w:rsidR="0096266D" w:rsidRPr="00B61014" w:rsidRDefault="0096266D" w:rsidP="00721C8C">
      <w:pPr>
        <w:spacing w:after="0" w:line="360" w:lineRule="auto"/>
        <w:jc w:val="both"/>
        <w:rPr>
          <w:rFonts w:asciiTheme="majorHAnsi" w:hAnsiTheme="majorHAnsi" w:cstheme="majorHAnsi"/>
          <w:b/>
          <w:bCs/>
          <w:color w:val="000000" w:themeColor="text1"/>
          <w:sz w:val="26"/>
          <w:szCs w:val="26"/>
        </w:rPr>
      </w:pPr>
    </w:p>
    <w:p w14:paraId="2A89C909" w14:textId="77777777" w:rsidR="0096266D" w:rsidRPr="00B61014" w:rsidRDefault="0096266D" w:rsidP="00721C8C">
      <w:pPr>
        <w:spacing w:after="0" w:line="360" w:lineRule="auto"/>
        <w:jc w:val="both"/>
        <w:rPr>
          <w:rFonts w:asciiTheme="majorHAnsi" w:hAnsiTheme="majorHAnsi" w:cstheme="majorHAnsi"/>
          <w:b/>
          <w:bCs/>
          <w:color w:val="000000" w:themeColor="text1"/>
          <w:sz w:val="26"/>
          <w:szCs w:val="26"/>
        </w:rPr>
      </w:pPr>
    </w:p>
    <w:p w14:paraId="02F22142" w14:textId="77777777" w:rsidR="0096266D" w:rsidRPr="00B61014" w:rsidRDefault="0096266D" w:rsidP="00721C8C">
      <w:pPr>
        <w:spacing w:after="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noProof/>
          <w:color w:val="000000" w:themeColor="text1"/>
          <w:sz w:val="26"/>
          <w:szCs w:val="26"/>
          <w:lang w:val="en-US" w:eastAsia="en-US"/>
        </w:rPr>
        <w:drawing>
          <wp:inline distT="0" distB="0" distL="0" distR="0" wp14:anchorId="1207BBD1" wp14:editId="4DBD0B2E">
            <wp:extent cx="5641566" cy="3321050"/>
            <wp:effectExtent l="0" t="0" r="0" b="0"/>
            <wp:docPr id="12012430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44255" cy="3322633"/>
                    </a:xfrm>
                    <a:prstGeom prst="rect">
                      <a:avLst/>
                    </a:prstGeom>
                    <a:noFill/>
                    <a:ln>
                      <a:noFill/>
                    </a:ln>
                  </pic:spPr>
                </pic:pic>
              </a:graphicData>
            </a:graphic>
          </wp:inline>
        </w:drawing>
      </w:r>
    </w:p>
    <w:p w14:paraId="1DF2A34A" w14:textId="77777777" w:rsidR="0096266D" w:rsidRPr="00B61014" w:rsidRDefault="0096266D" w:rsidP="00721C8C">
      <w:pPr>
        <w:pStyle w:val="Heading4"/>
        <w:spacing w:before="0" w:after="0" w:line="360" w:lineRule="auto"/>
        <w:rPr>
          <w:rFonts w:asciiTheme="majorHAnsi" w:hAnsiTheme="majorHAnsi" w:cstheme="majorHAnsi"/>
        </w:rPr>
      </w:pPr>
      <w:bookmarkStart w:id="43" w:name="_Toc230009470"/>
      <w:r w:rsidRPr="00B61014">
        <w:rPr>
          <w:rFonts w:asciiTheme="majorHAnsi" w:hAnsiTheme="majorHAnsi" w:cstheme="majorHAnsi"/>
        </w:rPr>
        <w:t>Biểu đồ 2.2 Cơ cấu thời gian kinh doanh hoặc hợp tác trong lĩnh vực gạch lát nền</w:t>
      </w:r>
      <w:bookmarkEnd w:id="43"/>
    </w:p>
    <w:p w14:paraId="006F1E36"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Về thời gian kinh doanh hoặc hợp tác trong lĩnh vực gạch lát nền, nhóm có thời gian trên 5 năm chiếm tỷ lệ vượt trội với 142 người, tương ứng 70,6%. Nhóm có thời gian từ 3–5 năm gồm 29 người, chiếm 14,4%; nhóm từ 1–3 năm gồm 17 người, chiếm 8,5%; và nhóm dưới 1 năm gồm 13 người, chiếm 6,5%.</w:t>
      </w:r>
    </w:p>
    <w:p w14:paraId="41E6BD4E"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lastRenderedPageBreak/>
        <w:t>Điều này cho thấy phần lớn người tham gia khảo sát có kinh nghiệm lâu năm trong lĩnh vực gạch lát nền. Đây là một điểm tích cực vì những người có thời gian hoạt động lâu trong ngành thường có cái nhìn thực tế, hiểu rõ đặc điểm thị trường, nhu cầu khách hàng, cách thức vận hành kênh phân phối cũng như các yếu tố ảnh hưởng đến hiệu quả phân phối. Vì vậy, dữ liệu thu thập được có độ tin cậy tương đối cao về mặt kinh nghiệm thực tiễn.</w:t>
      </w:r>
    </w:p>
    <w:p w14:paraId="4BF94250" w14:textId="77777777" w:rsidR="0096266D" w:rsidRPr="00B61014" w:rsidRDefault="0096266D" w:rsidP="00721C8C">
      <w:pPr>
        <w:pStyle w:val="NormalWeb"/>
        <w:numPr>
          <w:ilvl w:val="0"/>
          <w:numId w:val="42"/>
        </w:numPr>
        <w:spacing w:before="0" w:beforeAutospacing="0" w:after="0" w:afterAutospacing="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Khu vực kinh doanh</w:t>
      </w:r>
    </w:p>
    <w:p w14:paraId="3471C85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7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1224"/>
        <w:gridCol w:w="1162"/>
        <w:gridCol w:w="1024"/>
        <w:gridCol w:w="1393"/>
        <w:gridCol w:w="1469"/>
      </w:tblGrid>
      <w:tr w:rsidR="0096266D" w:rsidRPr="00B61014" w14:paraId="4E69F5B5" w14:textId="77777777" w:rsidTr="004F38E3">
        <w:trPr>
          <w:cantSplit/>
          <w:jc w:val="center"/>
        </w:trPr>
        <w:tc>
          <w:tcPr>
            <w:tcW w:w="7003" w:type="dxa"/>
            <w:gridSpan w:val="6"/>
            <w:shd w:val="clear" w:color="auto" w:fill="FFFFFF"/>
            <w:vAlign w:val="center"/>
          </w:tcPr>
          <w:p w14:paraId="0C204E56"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Khu vực kinh doanh</w:t>
            </w:r>
          </w:p>
        </w:tc>
      </w:tr>
      <w:tr w:rsidR="0096266D" w:rsidRPr="00B61014" w14:paraId="338A84F7" w14:textId="77777777" w:rsidTr="004F38E3">
        <w:trPr>
          <w:cantSplit/>
          <w:jc w:val="center"/>
        </w:trPr>
        <w:tc>
          <w:tcPr>
            <w:tcW w:w="1957" w:type="dxa"/>
            <w:gridSpan w:val="2"/>
            <w:shd w:val="clear" w:color="auto" w:fill="FFFFFF"/>
            <w:vAlign w:val="bottom"/>
          </w:tcPr>
          <w:p w14:paraId="520410F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162" w:type="dxa"/>
            <w:shd w:val="clear" w:color="auto" w:fill="FFFFFF"/>
            <w:vAlign w:val="bottom"/>
          </w:tcPr>
          <w:p w14:paraId="010CE43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Frequency</w:t>
            </w:r>
          </w:p>
        </w:tc>
        <w:tc>
          <w:tcPr>
            <w:tcW w:w="1024" w:type="dxa"/>
            <w:shd w:val="clear" w:color="auto" w:fill="FFFFFF"/>
            <w:vAlign w:val="bottom"/>
          </w:tcPr>
          <w:p w14:paraId="669C3386"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4629C5">
              <w:rPr>
                <w:rFonts w:asciiTheme="majorHAnsi" w:hAnsiTheme="majorHAnsi" w:cstheme="majorHAnsi"/>
                <w:color w:val="EE0000"/>
                <w:kern w:val="0"/>
                <w:sz w:val="26"/>
                <w:szCs w:val="26"/>
              </w:rPr>
              <w:t>Percent</w:t>
            </w:r>
          </w:p>
        </w:tc>
        <w:tc>
          <w:tcPr>
            <w:tcW w:w="1392" w:type="dxa"/>
            <w:shd w:val="clear" w:color="auto" w:fill="FFFFFF"/>
            <w:vAlign w:val="bottom"/>
          </w:tcPr>
          <w:p w14:paraId="11718D3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 Percent</w:t>
            </w:r>
          </w:p>
        </w:tc>
        <w:tc>
          <w:tcPr>
            <w:tcW w:w="1468" w:type="dxa"/>
            <w:shd w:val="clear" w:color="auto" w:fill="FFFFFF"/>
            <w:vAlign w:val="bottom"/>
          </w:tcPr>
          <w:p w14:paraId="4C42A39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Cumulative Percent</w:t>
            </w:r>
          </w:p>
        </w:tc>
      </w:tr>
      <w:tr w:rsidR="0096266D" w:rsidRPr="00B61014" w14:paraId="30986BEA" w14:textId="77777777" w:rsidTr="004F38E3">
        <w:trPr>
          <w:cantSplit/>
          <w:jc w:val="center"/>
        </w:trPr>
        <w:tc>
          <w:tcPr>
            <w:tcW w:w="734" w:type="dxa"/>
            <w:vMerge w:val="restart"/>
            <w:shd w:val="clear" w:color="auto" w:fill="E0E0E0"/>
          </w:tcPr>
          <w:p w14:paraId="641BB88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w:t>
            </w:r>
          </w:p>
        </w:tc>
        <w:tc>
          <w:tcPr>
            <w:tcW w:w="1223" w:type="dxa"/>
            <w:shd w:val="clear" w:color="auto" w:fill="E0E0E0"/>
          </w:tcPr>
          <w:p w14:paraId="16838AE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Miền Bắc</w:t>
            </w:r>
          </w:p>
        </w:tc>
        <w:tc>
          <w:tcPr>
            <w:tcW w:w="1162" w:type="dxa"/>
            <w:shd w:val="clear" w:color="auto" w:fill="FFFFFF"/>
          </w:tcPr>
          <w:p w14:paraId="4F74BB0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101</w:t>
            </w:r>
          </w:p>
        </w:tc>
        <w:tc>
          <w:tcPr>
            <w:tcW w:w="1024" w:type="dxa"/>
            <w:shd w:val="clear" w:color="auto" w:fill="FFFFFF"/>
          </w:tcPr>
          <w:p w14:paraId="4C37BFBA"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4629C5">
              <w:rPr>
                <w:rFonts w:asciiTheme="majorHAnsi" w:hAnsiTheme="majorHAnsi" w:cstheme="majorHAnsi"/>
                <w:color w:val="EE0000"/>
                <w:kern w:val="0"/>
                <w:sz w:val="26"/>
                <w:szCs w:val="26"/>
              </w:rPr>
              <w:t>50.2</w:t>
            </w:r>
          </w:p>
        </w:tc>
        <w:tc>
          <w:tcPr>
            <w:tcW w:w="1392" w:type="dxa"/>
            <w:shd w:val="clear" w:color="auto" w:fill="FFFFFF"/>
          </w:tcPr>
          <w:p w14:paraId="11C327A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50.2</w:t>
            </w:r>
          </w:p>
        </w:tc>
        <w:tc>
          <w:tcPr>
            <w:tcW w:w="1468" w:type="dxa"/>
            <w:shd w:val="clear" w:color="auto" w:fill="FFFFFF"/>
          </w:tcPr>
          <w:p w14:paraId="06D4E66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50.2</w:t>
            </w:r>
          </w:p>
        </w:tc>
      </w:tr>
      <w:tr w:rsidR="0096266D" w:rsidRPr="00B61014" w14:paraId="0C97A506" w14:textId="77777777" w:rsidTr="004F38E3">
        <w:trPr>
          <w:cantSplit/>
          <w:jc w:val="center"/>
        </w:trPr>
        <w:tc>
          <w:tcPr>
            <w:tcW w:w="734" w:type="dxa"/>
            <w:vMerge/>
            <w:shd w:val="clear" w:color="auto" w:fill="E0E0E0"/>
          </w:tcPr>
          <w:p w14:paraId="6270D01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23" w:type="dxa"/>
            <w:shd w:val="clear" w:color="auto" w:fill="E0E0E0"/>
          </w:tcPr>
          <w:p w14:paraId="1CEAF0C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Miền Trung</w:t>
            </w:r>
          </w:p>
        </w:tc>
        <w:tc>
          <w:tcPr>
            <w:tcW w:w="1162" w:type="dxa"/>
            <w:shd w:val="clear" w:color="auto" w:fill="FFFFFF"/>
          </w:tcPr>
          <w:p w14:paraId="7C23922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30</w:t>
            </w:r>
          </w:p>
        </w:tc>
        <w:tc>
          <w:tcPr>
            <w:tcW w:w="1024" w:type="dxa"/>
            <w:shd w:val="clear" w:color="auto" w:fill="FFFFFF"/>
          </w:tcPr>
          <w:p w14:paraId="7BABB5AA"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4629C5">
              <w:rPr>
                <w:rFonts w:asciiTheme="majorHAnsi" w:hAnsiTheme="majorHAnsi" w:cstheme="majorHAnsi"/>
                <w:color w:val="EE0000"/>
                <w:kern w:val="0"/>
                <w:sz w:val="26"/>
                <w:szCs w:val="26"/>
              </w:rPr>
              <w:t>14.9</w:t>
            </w:r>
          </w:p>
        </w:tc>
        <w:tc>
          <w:tcPr>
            <w:tcW w:w="1392" w:type="dxa"/>
            <w:shd w:val="clear" w:color="auto" w:fill="FFFFFF"/>
          </w:tcPr>
          <w:p w14:paraId="05653B9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14.9</w:t>
            </w:r>
          </w:p>
        </w:tc>
        <w:tc>
          <w:tcPr>
            <w:tcW w:w="1468" w:type="dxa"/>
            <w:shd w:val="clear" w:color="auto" w:fill="FFFFFF"/>
          </w:tcPr>
          <w:p w14:paraId="17AAC01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65.2</w:t>
            </w:r>
          </w:p>
        </w:tc>
      </w:tr>
      <w:tr w:rsidR="0096266D" w:rsidRPr="00B61014" w14:paraId="29DB7865" w14:textId="77777777" w:rsidTr="004F38E3">
        <w:trPr>
          <w:cantSplit/>
          <w:jc w:val="center"/>
        </w:trPr>
        <w:tc>
          <w:tcPr>
            <w:tcW w:w="734" w:type="dxa"/>
            <w:vMerge/>
            <w:shd w:val="clear" w:color="auto" w:fill="E0E0E0"/>
          </w:tcPr>
          <w:p w14:paraId="30A27DE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23" w:type="dxa"/>
            <w:shd w:val="clear" w:color="auto" w:fill="E0E0E0"/>
          </w:tcPr>
          <w:p w14:paraId="64C576B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Miền Nam</w:t>
            </w:r>
          </w:p>
        </w:tc>
        <w:tc>
          <w:tcPr>
            <w:tcW w:w="1162" w:type="dxa"/>
            <w:shd w:val="clear" w:color="auto" w:fill="FFFFFF"/>
          </w:tcPr>
          <w:p w14:paraId="0667215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70</w:t>
            </w:r>
          </w:p>
        </w:tc>
        <w:tc>
          <w:tcPr>
            <w:tcW w:w="1024" w:type="dxa"/>
            <w:shd w:val="clear" w:color="auto" w:fill="FFFFFF"/>
          </w:tcPr>
          <w:p w14:paraId="3D77EE69"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4629C5">
              <w:rPr>
                <w:rFonts w:asciiTheme="majorHAnsi" w:hAnsiTheme="majorHAnsi" w:cstheme="majorHAnsi"/>
                <w:color w:val="EE0000"/>
                <w:kern w:val="0"/>
                <w:sz w:val="26"/>
                <w:szCs w:val="26"/>
              </w:rPr>
              <w:t>34.8</w:t>
            </w:r>
          </w:p>
        </w:tc>
        <w:tc>
          <w:tcPr>
            <w:tcW w:w="1392" w:type="dxa"/>
            <w:shd w:val="clear" w:color="auto" w:fill="FFFFFF"/>
          </w:tcPr>
          <w:p w14:paraId="3D02152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34.8</w:t>
            </w:r>
          </w:p>
        </w:tc>
        <w:tc>
          <w:tcPr>
            <w:tcW w:w="1468" w:type="dxa"/>
            <w:shd w:val="clear" w:color="auto" w:fill="FFFFFF"/>
          </w:tcPr>
          <w:p w14:paraId="13F1447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r>
      <w:tr w:rsidR="0096266D" w:rsidRPr="00B61014" w14:paraId="51188A7C" w14:textId="77777777" w:rsidTr="004F38E3">
        <w:trPr>
          <w:cantSplit/>
          <w:jc w:val="center"/>
        </w:trPr>
        <w:tc>
          <w:tcPr>
            <w:tcW w:w="734" w:type="dxa"/>
            <w:vMerge/>
            <w:shd w:val="clear" w:color="auto" w:fill="E0E0E0"/>
          </w:tcPr>
          <w:p w14:paraId="63A6904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23" w:type="dxa"/>
            <w:shd w:val="clear" w:color="auto" w:fill="E0E0E0"/>
          </w:tcPr>
          <w:p w14:paraId="07F91E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162" w:type="dxa"/>
            <w:shd w:val="clear" w:color="auto" w:fill="FFFFFF"/>
          </w:tcPr>
          <w:p w14:paraId="7B11FFE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4" w:type="dxa"/>
            <w:shd w:val="clear" w:color="auto" w:fill="FFFFFF"/>
          </w:tcPr>
          <w:p w14:paraId="7C9286B2"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4629C5">
              <w:rPr>
                <w:rFonts w:asciiTheme="majorHAnsi" w:hAnsiTheme="majorHAnsi" w:cstheme="majorHAnsi"/>
                <w:color w:val="EE0000"/>
                <w:kern w:val="0"/>
                <w:sz w:val="26"/>
                <w:szCs w:val="26"/>
              </w:rPr>
              <w:t>100.0</w:t>
            </w:r>
          </w:p>
        </w:tc>
        <w:tc>
          <w:tcPr>
            <w:tcW w:w="1392" w:type="dxa"/>
            <w:shd w:val="clear" w:color="auto" w:fill="FFFFFF"/>
          </w:tcPr>
          <w:p w14:paraId="1C4655C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c>
          <w:tcPr>
            <w:tcW w:w="1468" w:type="dxa"/>
            <w:shd w:val="clear" w:color="auto" w:fill="FFFFFF"/>
            <w:vAlign w:val="center"/>
          </w:tcPr>
          <w:p w14:paraId="5155513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bl>
    <w:p w14:paraId="35858E0A" w14:textId="77777777" w:rsidR="0096266D" w:rsidRPr="00B61014" w:rsidRDefault="0096266D" w:rsidP="00721C8C">
      <w:pPr>
        <w:pStyle w:val="Heading5"/>
        <w:spacing w:before="0" w:after="0" w:line="360" w:lineRule="auto"/>
        <w:rPr>
          <w:rFonts w:asciiTheme="majorHAnsi" w:hAnsiTheme="majorHAnsi" w:cstheme="majorHAnsi"/>
          <w:b w:val="0"/>
        </w:rPr>
      </w:pPr>
      <w:bookmarkStart w:id="44" w:name="_Toc230009435"/>
      <w:r w:rsidRPr="00B61014">
        <w:rPr>
          <w:rFonts w:asciiTheme="majorHAnsi" w:hAnsiTheme="majorHAnsi" w:cstheme="majorHAnsi"/>
        </w:rPr>
        <w:t>Bảng 2.7. Khu vực kinh doanh của đối tượng khảo sát</w:t>
      </w:r>
      <w:bookmarkEnd w:id="44"/>
    </w:p>
    <w:p w14:paraId="5FA6EB0D" w14:textId="77777777" w:rsidR="0096266D" w:rsidRPr="00B61014" w:rsidRDefault="0096266D" w:rsidP="00721C8C">
      <w:pPr>
        <w:spacing w:after="0" w:line="360" w:lineRule="auto"/>
        <w:jc w:val="both"/>
        <w:rPr>
          <w:rFonts w:asciiTheme="majorHAnsi" w:hAnsiTheme="majorHAnsi" w:cstheme="majorHAnsi"/>
          <w:color w:val="000000" w:themeColor="text1"/>
          <w:sz w:val="26"/>
          <w:szCs w:val="26"/>
        </w:rPr>
      </w:pPr>
    </w:p>
    <w:p w14:paraId="21942E43" w14:textId="77777777" w:rsidR="0096266D" w:rsidRPr="00B61014" w:rsidRDefault="0096266D" w:rsidP="00721C8C">
      <w:pPr>
        <w:pStyle w:val="NormalWeb"/>
        <w:spacing w:before="0" w:beforeAutospacing="0" w:after="0" w:afterAutospacing="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noProof/>
          <w:color w:val="000000" w:themeColor="text1"/>
          <w:sz w:val="26"/>
          <w:szCs w:val="26"/>
        </w:rPr>
        <w:lastRenderedPageBreak/>
        <w:drawing>
          <wp:inline distT="0" distB="0" distL="0" distR="0" wp14:anchorId="6862BDC6" wp14:editId="2F173B82">
            <wp:extent cx="5943600" cy="3498850"/>
            <wp:effectExtent l="0" t="0" r="0" b="6350"/>
            <wp:docPr id="21119397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4CBF8054" w14:textId="77777777" w:rsidR="0096266D" w:rsidRPr="00B61014" w:rsidRDefault="0096266D" w:rsidP="00721C8C">
      <w:pPr>
        <w:pStyle w:val="NormalWeb"/>
        <w:spacing w:before="0" w:beforeAutospacing="0" w:after="0" w:afterAutospacing="0" w:line="360" w:lineRule="auto"/>
        <w:jc w:val="center"/>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 xml:space="preserve">Biểu đồ 2.3. </w:t>
      </w:r>
      <w:r w:rsidRPr="00B61014">
        <w:rPr>
          <w:rFonts w:asciiTheme="majorHAnsi" w:hAnsiTheme="majorHAnsi" w:cstheme="majorHAnsi"/>
          <w:b/>
          <w:bCs/>
          <w:color w:val="000000" w:themeColor="text1"/>
          <w:sz w:val="26"/>
          <w:szCs w:val="26"/>
          <w:lang w:val="vi-VN"/>
        </w:rPr>
        <w:t>Cơ cấu khu vực kinh doanh của đối tượng khảo sát</w:t>
      </w:r>
    </w:p>
    <w:p w14:paraId="69AAF4FF"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Về khu vực kinh doanh, mẫu khảo sát tập trung nhiều nhất ở miền Bắc với 101 người, chiếm 50,2%. Tiếp theo là miền Nam với 70 người, chiếm 34,8%, và miền Trung có 30 người, chiếm 14,9%.</w:t>
      </w:r>
    </w:p>
    <w:p w14:paraId="5E85DCB6"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Cơ cấu này cho thấy hoạt động khảo sát có sự phân bố ở cả ba miền, tuy nhiên tập trung nhiều hơn tại miền Bắc. Điều này có thể phản ánh thị trường trọng điểm, mạng lưới phân phối hoặc phạm vi tiếp cận khảo sát của doanh nghiệp. Việc có dữ liệu từ cả miền Bắc, miền Trung và miền Nam giúp nghiên cứu có cái nhìn tương đối toàn diện hơn về hoạt động phân phối sản phẩm gạch lát nền tại các khu vực khác nhau.</w:t>
      </w:r>
    </w:p>
    <w:p w14:paraId="5071188B" w14:textId="77777777" w:rsidR="0096266D" w:rsidRPr="00B61014" w:rsidRDefault="0096266D" w:rsidP="00721C8C">
      <w:pPr>
        <w:pStyle w:val="NormalWeb"/>
        <w:numPr>
          <w:ilvl w:val="0"/>
          <w:numId w:val="42"/>
        </w:numPr>
        <w:spacing w:before="0" w:beforeAutospacing="0" w:after="0" w:afterAutospacing="0" w:line="360" w:lineRule="auto"/>
        <w:jc w:val="both"/>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Quy mô kinh doanh của đại lý</w:t>
      </w:r>
    </w:p>
    <w:tbl>
      <w:tblPr>
        <w:tblW w:w="69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05"/>
        <w:gridCol w:w="1276"/>
        <w:gridCol w:w="1000"/>
        <w:gridCol w:w="1392"/>
        <w:gridCol w:w="1469"/>
      </w:tblGrid>
      <w:tr w:rsidR="0096266D" w:rsidRPr="00B61014" w14:paraId="3ABD8173" w14:textId="77777777" w:rsidTr="0096266D">
        <w:trPr>
          <w:cantSplit/>
          <w:jc w:val="center"/>
        </w:trPr>
        <w:tc>
          <w:tcPr>
            <w:tcW w:w="697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76B4EDF"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lang w:val="en-US"/>
              </w:rPr>
            </w:pPr>
            <w:r w:rsidRPr="00B61014">
              <w:rPr>
                <w:rFonts w:asciiTheme="majorHAnsi" w:hAnsiTheme="majorHAnsi" w:cstheme="majorHAnsi"/>
                <w:b/>
                <w:bCs/>
                <w:color w:val="000000" w:themeColor="text1"/>
                <w:kern w:val="0"/>
                <w:sz w:val="26"/>
                <w:szCs w:val="26"/>
              </w:rPr>
              <w:t>Quy mô kinh doanh</w:t>
            </w:r>
          </w:p>
        </w:tc>
      </w:tr>
      <w:tr w:rsidR="0096266D" w:rsidRPr="00B61014" w14:paraId="24EFD32D" w14:textId="77777777" w:rsidTr="0096266D">
        <w:trPr>
          <w:cantSplit/>
          <w:jc w:val="center"/>
        </w:trPr>
        <w:tc>
          <w:tcPr>
            <w:tcW w:w="183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31BFAB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36DDB1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Frequency</w:t>
            </w:r>
          </w:p>
        </w:tc>
        <w:tc>
          <w:tcPr>
            <w:tcW w:w="1000" w:type="dxa"/>
            <w:tcBorders>
              <w:top w:val="single" w:sz="4" w:space="0" w:color="auto"/>
              <w:left w:val="single" w:sz="4" w:space="0" w:color="auto"/>
              <w:bottom w:val="single" w:sz="4" w:space="0" w:color="auto"/>
              <w:right w:val="single" w:sz="4" w:space="0" w:color="auto"/>
            </w:tcBorders>
            <w:shd w:val="clear" w:color="auto" w:fill="FFFFFF"/>
            <w:vAlign w:val="bottom"/>
          </w:tcPr>
          <w:p w14:paraId="187B5D1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Percent</w:t>
            </w:r>
          </w:p>
        </w:tc>
        <w:tc>
          <w:tcPr>
            <w:tcW w:w="1392" w:type="dxa"/>
            <w:tcBorders>
              <w:top w:val="single" w:sz="4" w:space="0" w:color="auto"/>
              <w:left w:val="single" w:sz="4" w:space="0" w:color="auto"/>
              <w:bottom w:val="single" w:sz="4" w:space="0" w:color="auto"/>
              <w:right w:val="single" w:sz="4" w:space="0" w:color="auto"/>
            </w:tcBorders>
            <w:shd w:val="clear" w:color="auto" w:fill="FFFFFF"/>
            <w:vAlign w:val="bottom"/>
          </w:tcPr>
          <w:p w14:paraId="4FB03E9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 Percent</w:t>
            </w:r>
          </w:p>
        </w:tc>
        <w:tc>
          <w:tcPr>
            <w:tcW w:w="1469" w:type="dxa"/>
            <w:tcBorders>
              <w:top w:val="single" w:sz="4" w:space="0" w:color="auto"/>
              <w:left w:val="single" w:sz="4" w:space="0" w:color="auto"/>
              <w:bottom w:val="single" w:sz="4" w:space="0" w:color="auto"/>
              <w:right w:val="single" w:sz="4" w:space="0" w:color="auto"/>
            </w:tcBorders>
            <w:shd w:val="clear" w:color="auto" w:fill="FFFFFF"/>
            <w:vAlign w:val="bottom"/>
          </w:tcPr>
          <w:p w14:paraId="375DCF8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Cumulative Percent</w:t>
            </w:r>
          </w:p>
        </w:tc>
      </w:tr>
      <w:tr w:rsidR="0096266D" w:rsidRPr="00B61014" w14:paraId="6E9488FE" w14:textId="77777777" w:rsidTr="0096266D">
        <w:trPr>
          <w:cantSplit/>
          <w:jc w:val="center"/>
        </w:trPr>
        <w:tc>
          <w:tcPr>
            <w:tcW w:w="733" w:type="dxa"/>
            <w:vMerge w:val="restart"/>
            <w:tcBorders>
              <w:top w:val="single" w:sz="4" w:space="0" w:color="auto"/>
              <w:left w:val="single" w:sz="4" w:space="0" w:color="auto"/>
              <w:bottom w:val="single" w:sz="4" w:space="0" w:color="auto"/>
              <w:right w:val="single" w:sz="4" w:space="0" w:color="auto"/>
            </w:tcBorders>
            <w:shd w:val="clear" w:color="auto" w:fill="E0E0E0"/>
          </w:tcPr>
          <w:p w14:paraId="1F852A5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Valid</w:t>
            </w:r>
          </w:p>
        </w:tc>
        <w:tc>
          <w:tcPr>
            <w:tcW w:w="1105" w:type="dxa"/>
            <w:tcBorders>
              <w:top w:val="single" w:sz="4" w:space="0" w:color="auto"/>
              <w:left w:val="single" w:sz="4" w:space="0" w:color="auto"/>
              <w:bottom w:val="single" w:sz="4" w:space="0" w:color="auto"/>
              <w:right w:val="single" w:sz="4" w:space="0" w:color="auto"/>
            </w:tcBorders>
            <w:shd w:val="clear" w:color="auto" w:fill="E0E0E0"/>
          </w:tcPr>
          <w:p w14:paraId="52B6CA1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Nhỏ</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9729BF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53</w:t>
            </w:r>
          </w:p>
        </w:tc>
        <w:tc>
          <w:tcPr>
            <w:tcW w:w="1000" w:type="dxa"/>
            <w:tcBorders>
              <w:top w:val="single" w:sz="4" w:space="0" w:color="auto"/>
              <w:left w:val="single" w:sz="4" w:space="0" w:color="auto"/>
              <w:bottom w:val="single" w:sz="4" w:space="0" w:color="auto"/>
              <w:right w:val="single" w:sz="4" w:space="0" w:color="auto"/>
            </w:tcBorders>
            <w:shd w:val="clear" w:color="auto" w:fill="FFFFFF"/>
          </w:tcPr>
          <w:p w14:paraId="4CD5DF2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26.4</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14:paraId="43DF544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26.4</w:t>
            </w:r>
          </w:p>
        </w:tc>
        <w:tc>
          <w:tcPr>
            <w:tcW w:w="1469" w:type="dxa"/>
            <w:tcBorders>
              <w:top w:val="single" w:sz="4" w:space="0" w:color="auto"/>
              <w:left w:val="single" w:sz="4" w:space="0" w:color="auto"/>
              <w:bottom w:val="single" w:sz="4" w:space="0" w:color="auto"/>
              <w:right w:val="single" w:sz="4" w:space="0" w:color="auto"/>
            </w:tcBorders>
            <w:shd w:val="clear" w:color="auto" w:fill="FFFFFF"/>
          </w:tcPr>
          <w:p w14:paraId="69B20C7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26.4</w:t>
            </w:r>
          </w:p>
        </w:tc>
      </w:tr>
      <w:tr w:rsidR="0096266D" w:rsidRPr="00B61014" w14:paraId="034B9579" w14:textId="77777777" w:rsidTr="0096266D">
        <w:trPr>
          <w:cantSplit/>
          <w:jc w:val="center"/>
        </w:trPr>
        <w:tc>
          <w:tcPr>
            <w:tcW w:w="733" w:type="dxa"/>
            <w:vMerge/>
            <w:tcBorders>
              <w:top w:val="single" w:sz="4" w:space="0" w:color="auto"/>
              <w:left w:val="single" w:sz="4" w:space="0" w:color="auto"/>
              <w:bottom w:val="single" w:sz="4" w:space="0" w:color="auto"/>
              <w:right w:val="single" w:sz="4" w:space="0" w:color="auto"/>
            </w:tcBorders>
            <w:shd w:val="clear" w:color="auto" w:fill="E0E0E0"/>
          </w:tcPr>
          <w:p w14:paraId="535863B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E0E0E0"/>
          </w:tcPr>
          <w:p w14:paraId="00F675F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Trung bình</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A1862B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127</w:t>
            </w:r>
          </w:p>
        </w:tc>
        <w:tc>
          <w:tcPr>
            <w:tcW w:w="1000" w:type="dxa"/>
            <w:tcBorders>
              <w:top w:val="single" w:sz="4" w:space="0" w:color="auto"/>
              <w:left w:val="single" w:sz="4" w:space="0" w:color="auto"/>
              <w:bottom w:val="single" w:sz="4" w:space="0" w:color="auto"/>
              <w:right w:val="single" w:sz="4" w:space="0" w:color="auto"/>
            </w:tcBorders>
            <w:shd w:val="clear" w:color="auto" w:fill="FFFFFF"/>
          </w:tcPr>
          <w:p w14:paraId="648EF19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63.2</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14:paraId="5AD762F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63.2</w:t>
            </w:r>
          </w:p>
        </w:tc>
        <w:tc>
          <w:tcPr>
            <w:tcW w:w="1469" w:type="dxa"/>
            <w:tcBorders>
              <w:top w:val="single" w:sz="4" w:space="0" w:color="auto"/>
              <w:left w:val="single" w:sz="4" w:space="0" w:color="auto"/>
              <w:bottom w:val="single" w:sz="4" w:space="0" w:color="auto"/>
              <w:right w:val="single" w:sz="4" w:space="0" w:color="auto"/>
            </w:tcBorders>
            <w:shd w:val="clear" w:color="auto" w:fill="FFFFFF"/>
          </w:tcPr>
          <w:p w14:paraId="13FD9BB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89.6</w:t>
            </w:r>
          </w:p>
        </w:tc>
      </w:tr>
      <w:tr w:rsidR="0096266D" w:rsidRPr="00B61014" w14:paraId="6CF1FF62" w14:textId="77777777" w:rsidTr="0096266D">
        <w:trPr>
          <w:cantSplit/>
          <w:jc w:val="center"/>
        </w:trPr>
        <w:tc>
          <w:tcPr>
            <w:tcW w:w="733" w:type="dxa"/>
            <w:vMerge/>
            <w:tcBorders>
              <w:top w:val="single" w:sz="4" w:space="0" w:color="auto"/>
              <w:left w:val="single" w:sz="4" w:space="0" w:color="auto"/>
              <w:bottom w:val="single" w:sz="4" w:space="0" w:color="auto"/>
              <w:right w:val="single" w:sz="4" w:space="0" w:color="auto"/>
            </w:tcBorders>
            <w:shd w:val="clear" w:color="auto" w:fill="E0E0E0"/>
          </w:tcPr>
          <w:p w14:paraId="05B1FC3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E0E0E0"/>
          </w:tcPr>
          <w:p w14:paraId="1825280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Lớn</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47DED9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21</w:t>
            </w:r>
          </w:p>
        </w:tc>
        <w:tc>
          <w:tcPr>
            <w:tcW w:w="1000" w:type="dxa"/>
            <w:tcBorders>
              <w:top w:val="single" w:sz="4" w:space="0" w:color="auto"/>
              <w:left w:val="single" w:sz="4" w:space="0" w:color="auto"/>
              <w:bottom w:val="single" w:sz="4" w:space="0" w:color="auto"/>
              <w:right w:val="single" w:sz="4" w:space="0" w:color="auto"/>
            </w:tcBorders>
            <w:shd w:val="clear" w:color="auto" w:fill="FFFFFF"/>
          </w:tcPr>
          <w:p w14:paraId="4E10FFB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10.4</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14:paraId="7D2E7AF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10.4</w:t>
            </w:r>
          </w:p>
        </w:tc>
        <w:tc>
          <w:tcPr>
            <w:tcW w:w="1469" w:type="dxa"/>
            <w:tcBorders>
              <w:top w:val="single" w:sz="4" w:space="0" w:color="auto"/>
              <w:left w:val="single" w:sz="4" w:space="0" w:color="auto"/>
              <w:bottom w:val="single" w:sz="4" w:space="0" w:color="auto"/>
              <w:right w:val="single" w:sz="4" w:space="0" w:color="auto"/>
            </w:tcBorders>
            <w:shd w:val="clear" w:color="auto" w:fill="FFFFFF"/>
          </w:tcPr>
          <w:p w14:paraId="7B2F9E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r>
      <w:tr w:rsidR="0096266D" w:rsidRPr="00B61014" w14:paraId="6E0E3678" w14:textId="77777777" w:rsidTr="0096266D">
        <w:trPr>
          <w:cantSplit/>
          <w:jc w:val="center"/>
        </w:trPr>
        <w:tc>
          <w:tcPr>
            <w:tcW w:w="733" w:type="dxa"/>
            <w:vMerge/>
            <w:tcBorders>
              <w:top w:val="single" w:sz="4" w:space="0" w:color="auto"/>
              <w:left w:val="single" w:sz="4" w:space="0" w:color="auto"/>
              <w:bottom w:val="single" w:sz="4" w:space="0" w:color="auto"/>
              <w:right w:val="single" w:sz="4" w:space="0" w:color="auto"/>
            </w:tcBorders>
            <w:shd w:val="clear" w:color="auto" w:fill="E0E0E0"/>
          </w:tcPr>
          <w:p w14:paraId="1ADF3F7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E0E0E0"/>
          </w:tcPr>
          <w:p w14:paraId="0192DB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A0CCEB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00" w:type="dxa"/>
            <w:tcBorders>
              <w:top w:val="single" w:sz="4" w:space="0" w:color="auto"/>
              <w:left w:val="single" w:sz="4" w:space="0" w:color="auto"/>
              <w:bottom w:val="single" w:sz="4" w:space="0" w:color="auto"/>
              <w:right w:val="single" w:sz="4" w:space="0" w:color="auto"/>
            </w:tcBorders>
            <w:shd w:val="clear" w:color="auto" w:fill="FFFFFF"/>
          </w:tcPr>
          <w:p w14:paraId="58625F3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14:paraId="50EB197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w:t>
            </w:r>
          </w:p>
        </w:tc>
        <w:tc>
          <w:tcPr>
            <w:tcW w:w="1469" w:type="dxa"/>
            <w:tcBorders>
              <w:top w:val="single" w:sz="4" w:space="0" w:color="auto"/>
              <w:left w:val="single" w:sz="4" w:space="0" w:color="auto"/>
              <w:bottom w:val="single" w:sz="4" w:space="0" w:color="auto"/>
              <w:right w:val="single" w:sz="4" w:space="0" w:color="auto"/>
            </w:tcBorders>
            <w:shd w:val="clear" w:color="auto" w:fill="FFFFFF"/>
            <w:vAlign w:val="center"/>
          </w:tcPr>
          <w:p w14:paraId="663DDB2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bl>
    <w:p w14:paraId="324C93BA" w14:textId="77777777" w:rsidR="0096266D" w:rsidRPr="00B61014" w:rsidRDefault="0096266D" w:rsidP="00721C8C">
      <w:pPr>
        <w:spacing w:after="0" w:line="360" w:lineRule="auto"/>
        <w:jc w:val="center"/>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kern w:val="0"/>
          <w:sz w:val="26"/>
          <w:szCs w:val="26"/>
        </w:rPr>
        <w:t>Bảng 2.8. Quy mô kinh doanh của đơn vị khảo sát</w:t>
      </w:r>
    </w:p>
    <w:p w14:paraId="3ECC2368" w14:textId="77777777" w:rsidR="0096266D" w:rsidRPr="00B61014" w:rsidRDefault="0096266D" w:rsidP="00721C8C">
      <w:pPr>
        <w:pStyle w:val="NormalWeb"/>
        <w:spacing w:before="0" w:beforeAutospacing="0" w:after="0" w:afterAutospacing="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noProof/>
          <w:color w:val="000000" w:themeColor="text1"/>
          <w:sz w:val="26"/>
          <w:szCs w:val="26"/>
        </w:rPr>
        <w:drawing>
          <wp:inline distT="0" distB="0" distL="0" distR="0" wp14:anchorId="2952B741" wp14:editId="654D07F6">
            <wp:extent cx="5943600" cy="3498850"/>
            <wp:effectExtent l="0" t="0" r="0" b="6350"/>
            <wp:docPr id="10067514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387728A5" w14:textId="77777777" w:rsidR="0096266D" w:rsidRPr="00B61014" w:rsidRDefault="0096266D" w:rsidP="00721C8C">
      <w:pPr>
        <w:pStyle w:val="NormalWeb"/>
        <w:spacing w:before="0" w:beforeAutospacing="0" w:after="0" w:afterAutospacing="0" w:line="360" w:lineRule="auto"/>
        <w:jc w:val="center"/>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 xml:space="preserve">Biểu đồ 2.4. </w:t>
      </w:r>
      <w:r w:rsidRPr="00B61014">
        <w:rPr>
          <w:rFonts w:asciiTheme="majorHAnsi" w:hAnsiTheme="majorHAnsi" w:cstheme="majorHAnsi"/>
          <w:b/>
          <w:bCs/>
          <w:color w:val="000000" w:themeColor="text1"/>
          <w:sz w:val="26"/>
          <w:szCs w:val="26"/>
          <w:lang w:val="vi-VN"/>
        </w:rPr>
        <w:t>Cơ cấu quy mô kinh doanh của đơn vị khảo sát</w:t>
      </w:r>
    </w:p>
    <w:p w14:paraId="4E5F0FF1"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Về quy mô kinh doanh, nhóm quy mô trung bình chiếm tỷ lệ cao nhất với 127 đơn vị, tương ứng 63,2%. Nhóm quy mô nhỏ có 53 đơn vị, chiếm 26,4%. Nhóm quy mô lớn có 21 đơn vị, chiếm 10,4%.</w:t>
      </w:r>
    </w:p>
    <w:p w14:paraId="2FF36DC3"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Kết quả này cho thấy phần lớn đối tượng khảo sát là các đại lý hoặc đơn vị có quy mô kinh doanh trung bình. Đây có thể là nhóm đại lý phổ biến trong ngành gạch lát nền, có mức tiêu thụ ổn định và thường xuyên tương tác với doanh nghiệp. Do đó, nhận định của nhóm này có ý nghĩa quan trọng trong việc đánh giá hiệu quả hoạt động phân phối của Công ty Cổ phần Antonio.</w:t>
      </w:r>
    </w:p>
    <w:p w14:paraId="28C6AA2F" w14:textId="16B0EE1B" w:rsidR="0096266D" w:rsidRPr="00B61014" w:rsidRDefault="00C632E1" w:rsidP="00721C8C">
      <w:pPr>
        <w:pStyle w:val="Heading2"/>
        <w:spacing w:before="0" w:after="0" w:line="360" w:lineRule="auto"/>
        <w:rPr>
          <w:rFonts w:cstheme="majorHAnsi"/>
        </w:rPr>
      </w:pPr>
      <w:bookmarkStart w:id="45" w:name="_Toc230009347"/>
      <w:r w:rsidRPr="00B61014">
        <w:rPr>
          <w:rFonts w:cstheme="majorHAnsi"/>
          <w:lang w:val="en-US"/>
        </w:rPr>
        <w:t>2.4.2.</w:t>
      </w:r>
      <w:r w:rsidR="0096266D" w:rsidRPr="00B61014">
        <w:rPr>
          <w:rFonts w:cstheme="majorHAnsi"/>
        </w:rPr>
        <w:t>Thống kê trung bình</w:t>
      </w:r>
      <w:bookmarkEnd w:id="45"/>
    </w:p>
    <w:tbl>
      <w:tblPr>
        <w:tblW w:w="8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5"/>
        <w:gridCol w:w="1105"/>
        <w:gridCol w:w="1421"/>
        <w:gridCol w:w="1421"/>
        <w:gridCol w:w="1105"/>
        <w:gridCol w:w="1729"/>
      </w:tblGrid>
      <w:tr w:rsidR="0096266D" w:rsidRPr="00B61014" w14:paraId="65E288AD" w14:textId="77777777" w:rsidTr="00C632E1">
        <w:trPr>
          <w:cantSplit/>
          <w:trHeight w:val="378"/>
          <w:jc w:val="center"/>
        </w:trPr>
        <w:tc>
          <w:tcPr>
            <w:tcW w:w="8196" w:type="dxa"/>
            <w:gridSpan w:val="6"/>
            <w:shd w:val="clear" w:color="auto" w:fill="FFFFFF"/>
            <w:vAlign w:val="center"/>
          </w:tcPr>
          <w:p w14:paraId="687B8678"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Cs w:val="26"/>
              </w:rPr>
            </w:pPr>
            <w:r w:rsidRPr="00B61014">
              <w:rPr>
                <w:rFonts w:asciiTheme="majorHAnsi" w:hAnsiTheme="majorHAnsi" w:cstheme="majorHAnsi"/>
                <w:b/>
                <w:bCs/>
                <w:color w:val="000000" w:themeColor="text1"/>
                <w:kern w:val="0"/>
                <w:szCs w:val="26"/>
              </w:rPr>
              <w:t>Descriptive Statistics</w:t>
            </w:r>
          </w:p>
        </w:tc>
      </w:tr>
      <w:tr w:rsidR="0096266D" w:rsidRPr="00B61014" w14:paraId="27761F89" w14:textId="77777777" w:rsidTr="00C632E1">
        <w:trPr>
          <w:cantSplit/>
          <w:trHeight w:val="756"/>
          <w:jc w:val="center"/>
        </w:trPr>
        <w:tc>
          <w:tcPr>
            <w:tcW w:w="1415" w:type="dxa"/>
            <w:shd w:val="clear" w:color="auto" w:fill="FFFFFF"/>
            <w:vAlign w:val="bottom"/>
          </w:tcPr>
          <w:p w14:paraId="3EA241F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Cs w:val="26"/>
              </w:rPr>
            </w:pPr>
          </w:p>
        </w:tc>
        <w:tc>
          <w:tcPr>
            <w:tcW w:w="1105" w:type="dxa"/>
            <w:shd w:val="clear" w:color="auto" w:fill="FFFFFF"/>
            <w:vAlign w:val="bottom"/>
          </w:tcPr>
          <w:p w14:paraId="71C8A65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N</w:t>
            </w:r>
          </w:p>
        </w:tc>
        <w:tc>
          <w:tcPr>
            <w:tcW w:w="1421" w:type="dxa"/>
            <w:shd w:val="clear" w:color="auto" w:fill="FFFFFF"/>
            <w:vAlign w:val="bottom"/>
          </w:tcPr>
          <w:p w14:paraId="39A372F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Minimum</w:t>
            </w:r>
          </w:p>
        </w:tc>
        <w:tc>
          <w:tcPr>
            <w:tcW w:w="1421" w:type="dxa"/>
            <w:shd w:val="clear" w:color="auto" w:fill="FFFFFF"/>
            <w:vAlign w:val="bottom"/>
          </w:tcPr>
          <w:p w14:paraId="4E7E294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Maximum</w:t>
            </w:r>
          </w:p>
        </w:tc>
        <w:tc>
          <w:tcPr>
            <w:tcW w:w="1105" w:type="dxa"/>
            <w:shd w:val="clear" w:color="auto" w:fill="FFFFFF"/>
            <w:vAlign w:val="bottom"/>
          </w:tcPr>
          <w:p w14:paraId="590331F5"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Mean</w:t>
            </w:r>
          </w:p>
        </w:tc>
        <w:tc>
          <w:tcPr>
            <w:tcW w:w="1727" w:type="dxa"/>
            <w:shd w:val="clear" w:color="auto" w:fill="FFFFFF"/>
            <w:vAlign w:val="bottom"/>
          </w:tcPr>
          <w:p w14:paraId="6AA06CA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Std. Deviation</w:t>
            </w:r>
          </w:p>
        </w:tc>
      </w:tr>
      <w:tr w:rsidR="0096266D" w:rsidRPr="00B61014" w14:paraId="794A53D8" w14:textId="77777777" w:rsidTr="00C632E1">
        <w:trPr>
          <w:cantSplit/>
          <w:trHeight w:val="378"/>
          <w:jc w:val="center"/>
        </w:trPr>
        <w:tc>
          <w:tcPr>
            <w:tcW w:w="1415" w:type="dxa"/>
            <w:shd w:val="clear" w:color="auto" w:fill="E0E0E0"/>
          </w:tcPr>
          <w:p w14:paraId="79A499D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SP1</w:t>
            </w:r>
          </w:p>
        </w:tc>
        <w:tc>
          <w:tcPr>
            <w:tcW w:w="1105" w:type="dxa"/>
            <w:shd w:val="clear" w:color="auto" w:fill="FFFFFF"/>
          </w:tcPr>
          <w:p w14:paraId="3AADD8F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3A69674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78AAF53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518D24B4"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3.49</w:t>
            </w:r>
          </w:p>
        </w:tc>
        <w:tc>
          <w:tcPr>
            <w:tcW w:w="1727" w:type="dxa"/>
            <w:shd w:val="clear" w:color="auto" w:fill="FFFFFF"/>
          </w:tcPr>
          <w:p w14:paraId="2EC5E76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.878</w:t>
            </w:r>
          </w:p>
        </w:tc>
      </w:tr>
      <w:tr w:rsidR="0096266D" w:rsidRPr="00B61014" w14:paraId="553E0708" w14:textId="77777777" w:rsidTr="00C632E1">
        <w:trPr>
          <w:cantSplit/>
          <w:trHeight w:val="378"/>
          <w:jc w:val="center"/>
        </w:trPr>
        <w:tc>
          <w:tcPr>
            <w:tcW w:w="1415" w:type="dxa"/>
            <w:shd w:val="clear" w:color="auto" w:fill="E0E0E0"/>
          </w:tcPr>
          <w:p w14:paraId="337F7CF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SP2</w:t>
            </w:r>
          </w:p>
        </w:tc>
        <w:tc>
          <w:tcPr>
            <w:tcW w:w="1105" w:type="dxa"/>
            <w:shd w:val="clear" w:color="auto" w:fill="FFFFFF"/>
          </w:tcPr>
          <w:p w14:paraId="3CEA783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0A13617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248F4A5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28235D85"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4.11</w:t>
            </w:r>
          </w:p>
        </w:tc>
        <w:tc>
          <w:tcPr>
            <w:tcW w:w="1727" w:type="dxa"/>
            <w:shd w:val="clear" w:color="auto" w:fill="FFFFFF"/>
          </w:tcPr>
          <w:p w14:paraId="6FC78B7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.801</w:t>
            </w:r>
          </w:p>
        </w:tc>
      </w:tr>
      <w:tr w:rsidR="0096266D" w:rsidRPr="00B61014" w14:paraId="29D06675" w14:textId="77777777" w:rsidTr="00C632E1">
        <w:trPr>
          <w:cantSplit/>
          <w:trHeight w:val="378"/>
          <w:jc w:val="center"/>
        </w:trPr>
        <w:tc>
          <w:tcPr>
            <w:tcW w:w="1415" w:type="dxa"/>
            <w:shd w:val="clear" w:color="auto" w:fill="E0E0E0"/>
          </w:tcPr>
          <w:p w14:paraId="47A09D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SP3</w:t>
            </w:r>
          </w:p>
        </w:tc>
        <w:tc>
          <w:tcPr>
            <w:tcW w:w="1105" w:type="dxa"/>
            <w:shd w:val="clear" w:color="auto" w:fill="FFFFFF"/>
          </w:tcPr>
          <w:p w14:paraId="77D041B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0B75CC1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41237AA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09243807"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3.22</w:t>
            </w:r>
          </w:p>
        </w:tc>
        <w:tc>
          <w:tcPr>
            <w:tcW w:w="1727" w:type="dxa"/>
            <w:shd w:val="clear" w:color="auto" w:fill="FFFFFF"/>
          </w:tcPr>
          <w:p w14:paraId="4D86073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.815</w:t>
            </w:r>
          </w:p>
        </w:tc>
      </w:tr>
      <w:tr w:rsidR="0096266D" w:rsidRPr="00B61014" w14:paraId="771804DA" w14:textId="77777777" w:rsidTr="00C632E1">
        <w:trPr>
          <w:cantSplit/>
          <w:trHeight w:val="378"/>
          <w:jc w:val="center"/>
        </w:trPr>
        <w:tc>
          <w:tcPr>
            <w:tcW w:w="1415" w:type="dxa"/>
            <w:shd w:val="clear" w:color="auto" w:fill="E0E0E0"/>
          </w:tcPr>
          <w:p w14:paraId="3AF7724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SP4</w:t>
            </w:r>
          </w:p>
        </w:tc>
        <w:tc>
          <w:tcPr>
            <w:tcW w:w="1105" w:type="dxa"/>
            <w:shd w:val="clear" w:color="auto" w:fill="FFFFFF"/>
          </w:tcPr>
          <w:p w14:paraId="41E86E4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0CDB7B2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B0F529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75E04E22"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3.74</w:t>
            </w:r>
          </w:p>
        </w:tc>
        <w:tc>
          <w:tcPr>
            <w:tcW w:w="1727" w:type="dxa"/>
            <w:shd w:val="clear" w:color="auto" w:fill="FFFFFF"/>
          </w:tcPr>
          <w:p w14:paraId="3922620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.862</w:t>
            </w:r>
          </w:p>
        </w:tc>
      </w:tr>
      <w:tr w:rsidR="0096266D" w:rsidRPr="00B61014" w14:paraId="4177E0F4" w14:textId="77777777" w:rsidTr="00C632E1">
        <w:trPr>
          <w:cantSplit/>
          <w:trHeight w:val="378"/>
          <w:jc w:val="center"/>
        </w:trPr>
        <w:tc>
          <w:tcPr>
            <w:tcW w:w="1415" w:type="dxa"/>
            <w:shd w:val="clear" w:color="auto" w:fill="E0E0E0"/>
          </w:tcPr>
          <w:p w14:paraId="6F7F1C9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lastRenderedPageBreak/>
              <w:t>GC1</w:t>
            </w:r>
          </w:p>
        </w:tc>
        <w:tc>
          <w:tcPr>
            <w:tcW w:w="1105" w:type="dxa"/>
            <w:shd w:val="clear" w:color="auto" w:fill="FFFFFF"/>
          </w:tcPr>
          <w:p w14:paraId="7A7A02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35C4F3D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FCAA4D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7C21C47B"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4.04</w:t>
            </w:r>
          </w:p>
        </w:tc>
        <w:tc>
          <w:tcPr>
            <w:tcW w:w="1727" w:type="dxa"/>
            <w:shd w:val="clear" w:color="auto" w:fill="FFFFFF"/>
          </w:tcPr>
          <w:p w14:paraId="367BABB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.850</w:t>
            </w:r>
          </w:p>
        </w:tc>
      </w:tr>
      <w:tr w:rsidR="0096266D" w:rsidRPr="00B61014" w14:paraId="28C02278" w14:textId="77777777" w:rsidTr="00C632E1">
        <w:trPr>
          <w:cantSplit/>
          <w:trHeight w:val="398"/>
          <w:jc w:val="center"/>
        </w:trPr>
        <w:tc>
          <w:tcPr>
            <w:tcW w:w="1415" w:type="dxa"/>
            <w:shd w:val="clear" w:color="auto" w:fill="E0E0E0"/>
          </w:tcPr>
          <w:p w14:paraId="2EFDB71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GC2</w:t>
            </w:r>
          </w:p>
        </w:tc>
        <w:tc>
          <w:tcPr>
            <w:tcW w:w="1105" w:type="dxa"/>
            <w:shd w:val="clear" w:color="auto" w:fill="FFFFFF"/>
          </w:tcPr>
          <w:p w14:paraId="566523D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011D34C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87E237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7A24358B"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3.36</w:t>
            </w:r>
          </w:p>
        </w:tc>
        <w:tc>
          <w:tcPr>
            <w:tcW w:w="1727" w:type="dxa"/>
            <w:shd w:val="clear" w:color="auto" w:fill="FFFFFF"/>
          </w:tcPr>
          <w:p w14:paraId="5A27179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.867</w:t>
            </w:r>
          </w:p>
        </w:tc>
      </w:tr>
      <w:tr w:rsidR="0096266D" w:rsidRPr="00B61014" w14:paraId="3ADCBA50" w14:textId="77777777" w:rsidTr="00C632E1">
        <w:trPr>
          <w:cantSplit/>
          <w:trHeight w:val="378"/>
          <w:jc w:val="center"/>
        </w:trPr>
        <w:tc>
          <w:tcPr>
            <w:tcW w:w="1415" w:type="dxa"/>
            <w:shd w:val="clear" w:color="auto" w:fill="E0E0E0"/>
          </w:tcPr>
          <w:p w14:paraId="6DF714A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GC3</w:t>
            </w:r>
          </w:p>
        </w:tc>
        <w:tc>
          <w:tcPr>
            <w:tcW w:w="1105" w:type="dxa"/>
            <w:shd w:val="clear" w:color="auto" w:fill="FFFFFF"/>
          </w:tcPr>
          <w:p w14:paraId="3AE1552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718D132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4C23E84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1891C47B"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3.26</w:t>
            </w:r>
          </w:p>
        </w:tc>
        <w:tc>
          <w:tcPr>
            <w:tcW w:w="1727" w:type="dxa"/>
            <w:shd w:val="clear" w:color="auto" w:fill="FFFFFF"/>
          </w:tcPr>
          <w:p w14:paraId="2B2B655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.846</w:t>
            </w:r>
          </w:p>
        </w:tc>
      </w:tr>
      <w:tr w:rsidR="0096266D" w:rsidRPr="00B61014" w14:paraId="61E9C52B" w14:textId="77777777" w:rsidTr="00C632E1">
        <w:trPr>
          <w:cantSplit/>
          <w:trHeight w:val="378"/>
          <w:jc w:val="center"/>
        </w:trPr>
        <w:tc>
          <w:tcPr>
            <w:tcW w:w="1415" w:type="dxa"/>
            <w:shd w:val="clear" w:color="auto" w:fill="E0E0E0"/>
          </w:tcPr>
          <w:p w14:paraId="40E46FD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GC4</w:t>
            </w:r>
          </w:p>
        </w:tc>
        <w:tc>
          <w:tcPr>
            <w:tcW w:w="1105" w:type="dxa"/>
            <w:shd w:val="clear" w:color="auto" w:fill="FFFFFF"/>
          </w:tcPr>
          <w:p w14:paraId="16A48B9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418AED1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09B5E2F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21D1219B"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3.41</w:t>
            </w:r>
          </w:p>
        </w:tc>
        <w:tc>
          <w:tcPr>
            <w:tcW w:w="1727" w:type="dxa"/>
            <w:shd w:val="clear" w:color="auto" w:fill="FFFFFF"/>
          </w:tcPr>
          <w:p w14:paraId="6F03052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.874</w:t>
            </w:r>
          </w:p>
        </w:tc>
      </w:tr>
      <w:tr w:rsidR="0096266D" w:rsidRPr="00B61014" w14:paraId="21C35DDA" w14:textId="77777777" w:rsidTr="00C632E1">
        <w:trPr>
          <w:cantSplit/>
          <w:trHeight w:val="378"/>
          <w:jc w:val="center"/>
        </w:trPr>
        <w:tc>
          <w:tcPr>
            <w:tcW w:w="1415" w:type="dxa"/>
            <w:shd w:val="clear" w:color="auto" w:fill="E0E0E0"/>
          </w:tcPr>
          <w:p w14:paraId="603DE35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CU1</w:t>
            </w:r>
          </w:p>
        </w:tc>
        <w:tc>
          <w:tcPr>
            <w:tcW w:w="1105" w:type="dxa"/>
            <w:shd w:val="clear" w:color="auto" w:fill="FFFFFF"/>
          </w:tcPr>
          <w:p w14:paraId="4147E0A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7D81D17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784D8C8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52162AFB"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3.66</w:t>
            </w:r>
          </w:p>
        </w:tc>
        <w:tc>
          <w:tcPr>
            <w:tcW w:w="1727" w:type="dxa"/>
            <w:shd w:val="clear" w:color="auto" w:fill="FFFFFF"/>
          </w:tcPr>
          <w:p w14:paraId="377BC1B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.898</w:t>
            </w:r>
          </w:p>
        </w:tc>
      </w:tr>
      <w:tr w:rsidR="0096266D" w:rsidRPr="00B61014" w14:paraId="4E2551BF" w14:textId="77777777" w:rsidTr="00C632E1">
        <w:trPr>
          <w:cantSplit/>
          <w:trHeight w:val="378"/>
          <w:jc w:val="center"/>
        </w:trPr>
        <w:tc>
          <w:tcPr>
            <w:tcW w:w="1415" w:type="dxa"/>
            <w:shd w:val="clear" w:color="auto" w:fill="E0E0E0"/>
          </w:tcPr>
          <w:p w14:paraId="5EF43BE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CU2</w:t>
            </w:r>
          </w:p>
        </w:tc>
        <w:tc>
          <w:tcPr>
            <w:tcW w:w="1105" w:type="dxa"/>
            <w:shd w:val="clear" w:color="auto" w:fill="FFFFFF"/>
          </w:tcPr>
          <w:p w14:paraId="5AAAE03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68695D6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2D30F8B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4AC20BC0"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3.15</w:t>
            </w:r>
          </w:p>
        </w:tc>
        <w:tc>
          <w:tcPr>
            <w:tcW w:w="1727" w:type="dxa"/>
            <w:shd w:val="clear" w:color="auto" w:fill="FFFFFF"/>
          </w:tcPr>
          <w:p w14:paraId="11498FF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.915</w:t>
            </w:r>
          </w:p>
        </w:tc>
      </w:tr>
      <w:tr w:rsidR="0096266D" w:rsidRPr="00B61014" w14:paraId="47E2DED0" w14:textId="77777777" w:rsidTr="00C632E1">
        <w:trPr>
          <w:cantSplit/>
          <w:trHeight w:val="378"/>
          <w:jc w:val="center"/>
        </w:trPr>
        <w:tc>
          <w:tcPr>
            <w:tcW w:w="1415" w:type="dxa"/>
            <w:shd w:val="clear" w:color="auto" w:fill="E0E0E0"/>
          </w:tcPr>
          <w:p w14:paraId="08BDE3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CU3</w:t>
            </w:r>
          </w:p>
        </w:tc>
        <w:tc>
          <w:tcPr>
            <w:tcW w:w="1105" w:type="dxa"/>
            <w:shd w:val="clear" w:color="auto" w:fill="FFFFFF"/>
          </w:tcPr>
          <w:p w14:paraId="77D7350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16197C0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6AB7B40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2482D6E0"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3.61</w:t>
            </w:r>
          </w:p>
        </w:tc>
        <w:tc>
          <w:tcPr>
            <w:tcW w:w="1727" w:type="dxa"/>
            <w:shd w:val="clear" w:color="auto" w:fill="FFFFFF"/>
          </w:tcPr>
          <w:p w14:paraId="4A7A10C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.824</w:t>
            </w:r>
          </w:p>
        </w:tc>
      </w:tr>
      <w:tr w:rsidR="0096266D" w:rsidRPr="00B61014" w14:paraId="4E7775EC" w14:textId="77777777" w:rsidTr="00C632E1">
        <w:trPr>
          <w:cantSplit/>
          <w:trHeight w:val="378"/>
          <w:jc w:val="center"/>
        </w:trPr>
        <w:tc>
          <w:tcPr>
            <w:tcW w:w="1415" w:type="dxa"/>
            <w:shd w:val="clear" w:color="auto" w:fill="E0E0E0"/>
          </w:tcPr>
          <w:p w14:paraId="658AABB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CU4</w:t>
            </w:r>
          </w:p>
        </w:tc>
        <w:tc>
          <w:tcPr>
            <w:tcW w:w="1105" w:type="dxa"/>
            <w:shd w:val="clear" w:color="auto" w:fill="FFFFFF"/>
          </w:tcPr>
          <w:p w14:paraId="13E9DF9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0E32D35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4EE14D6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34640C44"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3.77</w:t>
            </w:r>
          </w:p>
        </w:tc>
        <w:tc>
          <w:tcPr>
            <w:tcW w:w="1727" w:type="dxa"/>
            <w:shd w:val="clear" w:color="auto" w:fill="FFFFFF"/>
          </w:tcPr>
          <w:p w14:paraId="7D3752F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.841</w:t>
            </w:r>
          </w:p>
        </w:tc>
      </w:tr>
      <w:tr w:rsidR="0096266D" w:rsidRPr="00B61014" w14:paraId="68A5D4B1" w14:textId="77777777" w:rsidTr="00C632E1">
        <w:trPr>
          <w:cantSplit/>
          <w:trHeight w:val="378"/>
          <w:jc w:val="center"/>
        </w:trPr>
        <w:tc>
          <w:tcPr>
            <w:tcW w:w="1415" w:type="dxa"/>
            <w:shd w:val="clear" w:color="auto" w:fill="E0E0E0"/>
          </w:tcPr>
          <w:p w14:paraId="57F3B99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HT1</w:t>
            </w:r>
          </w:p>
        </w:tc>
        <w:tc>
          <w:tcPr>
            <w:tcW w:w="1105" w:type="dxa"/>
            <w:shd w:val="clear" w:color="auto" w:fill="FFFFFF"/>
          </w:tcPr>
          <w:p w14:paraId="3C24EF4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6FFBC9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2978115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7E3CEB06"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3.58</w:t>
            </w:r>
          </w:p>
        </w:tc>
        <w:tc>
          <w:tcPr>
            <w:tcW w:w="1727" w:type="dxa"/>
            <w:shd w:val="clear" w:color="auto" w:fill="FFFFFF"/>
          </w:tcPr>
          <w:p w14:paraId="0211318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.908</w:t>
            </w:r>
          </w:p>
        </w:tc>
      </w:tr>
      <w:tr w:rsidR="0096266D" w:rsidRPr="00B61014" w14:paraId="57A8A089" w14:textId="77777777" w:rsidTr="00C632E1">
        <w:trPr>
          <w:cantSplit/>
          <w:trHeight w:val="378"/>
          <w:jc w:val="center"/>
        </w:trPr>
        <w:tc>
          <w:tcPr>
            <w:tcW w:w="1415" w:type="dxa"/>
            <w:shd w:val="clear" w:color="auto" w:fill="E0E0E0"/>
          </w:tcPr>
          <w:p w14:paraId="3CDD838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HT2</w:t>
            </w:r>
          </w:p>
        </w:tc>
        <w:tc>
          <w:tcPr>
            <w:tcW w:w="1105" w:type="dxa"/>
            <w:shd w:val="clear" w:color="auto" w:fill="FFFFFF"/>
          </w:tcPr>
          <w:p w14:paraId="190C0B9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7E24899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AC091B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28A23A19"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3.85</w:t>
            </w:r>
          </w:p>
        </w:tc>
        <w:tc>
          <w:tcPr>
            <w:tcW w:w="1727" w:type="dxa"/>
            <w:shd w:val="clear" w:color="auto" w:fill="FFFFFF"/>
          </w:tcPr>
          <w:p w14:paraId="729BA22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.867</w:t>
            </w:r>
          </w:p>
        </w:tc>
      </w:tr>
      <w:tr w:rsidR="0096266D" w:rsidRPr="00B61014" w14:paraId="32D41CA8" w14:textId="77777777" w:rsidTr="00C632E1">
        <w:trPr>
          <w:cantSplit/>
          <w:trHeight w:val="378"/>
          <w:jc w:val="center"/>
        </w:trPr>
        <w:tc>
          <w:tcPr>
            <w:tcW w:w="1415" w:type="dxa"/>
            <w:shd w:val="clear" w:color="auto" w:fill="E0E0E0"/>
          </w:tcPr>
          <w:p w14:paraId="7B23970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HT3</w:t>
            </w:r>
          </w:p>
        </w:tc>
        <w:tc>
          <w:tcPr>
            <w:tcW w:w="1105" w:type="dxa"/>
            <w:shd w:val="clear" w:color="auto" w:fill="FFFFFF"/>
          </w:tcPr>
          <w:p w14:paraId="1F662A5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2D73C91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4DF63DA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7AA77E96"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3.95</w:t>
            </w:r>
          </w:p>
        </w:tc>
        <w:tc>
          <w:tcPr>
            <w:tcW w:w="1727" w:type="dxa"/>
            <w:shd w:val="clear" w:color="auto" w:fill="FFFFFF"/>
          </w:tcPr>
          <w:p w14:paraId="06B041A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.853</w:t>
            </w:r>
          </w:p>
        </w:tc>
      </w:tr>
      <w:tr w:rsidR="0096266D" w:rsidRPr="00B61014" w14:paraId="1059B9A3" w14:textId="77777777" w:rsidTr="00C632E1">
        <w:trPr>
          <w:cantSplit/>
          <w:trHeight w:val="398"/>
          <w:jc w:val="center"/>
        </w:trPr>
        <w:tc>
          <w:tcPr>
            <w:tcW w:w="1415" w:type="dxa"/>
            <w:shd w:val="clear" w:color="auto" w:fill="E0E0E0"/>
          </w:tcPr>
          <w:p w14:paraId="0E5C233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HT4</w:t>
            </w:r>
          </w:p>
        </w:tc>
        <w:tc>
          <w:tcPr>
            <w:tcW w:w="1105" w:type="dxa"/>
            <w:shd w:val="clear" w:color="auto" w:fill="FFFFFF"/>
          </w:tcPr>
          <w:p w14:paraId="7FBFA1B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75ABADD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637F79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3C21BBB6"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3.81</w:t>
            </w:r>
          </w:p>
        </w:tc>
        <w:tc>
          <w:tcPr>
            <w:tcW w:w="1727" w:type="dxa"/>
            <w:shd w:val="clear" w:color="auto" w:fill="FFFFFF"/>
          </w:tcPr>
          <w:p w14:paraId="752B11E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.815</w:t>
            </w:r>
          </w:p>
        </w:tc>
      </w:tr>
      <w:tr w:rsidR="0096266D" w:rsidRPr="00B61014" w14:paraId="0226A6C8" w14:textId="77777777" w:rsidTr="00C632E1">
        <w:trPr>
          <w:cantSplit/>
          <w:trHeight w:val="378"/>
          <w:jc w:val="center"/>
        </w:trPr>
        <w:tc>
          <w:tcPr>
            <w:tcW w:w="1415" w:type="dxa"/>
            <w:shd w:val="clear" w:color="auto" w:fill="E0E0E0"/>
          </w:tcPr>
          <w:p w14:paraId="5D334E0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CDS1</w:t>
            </w:r>
          </w:p>
        </w:tc>
        <w:tc>
          <w:tcPr>
            <w:tcW w:w="1105" w:type="dxa"/>
            <w:shd w:val="clear" w:color="auto" w:fill="FFFFFF"/>
          </w:tcPr>
          <w:p w14:paraId="1446062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5D6750F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F9B3B6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6141AB90"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3.94</w:t>
            </w:r>
          </w:p>
        </w:tc>
        <w:tc>
          <w:tcPr>
            <w:tcW w:w="1727" w:type="dxa"/>
            <w:shd w:val="clear" w:color="auto" w:fill="FFFFFF"/>
          </w:tcPr>
          <w:p w14:paraId="2F5F9D6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.889</w:t>
            </w:r>
          </w:p>
        </w:tc>
      </w:tr>
      <w:tr w:rsidR="0096266D" w:rsidRPr="00B61014" w14:paraId="3D6B825D" w14:textId="77777777" w:rsidTr="00C632E1">
        <w:trPr>
          <w:cantSplit/>
          <w:trHeight w:val="378"/>
          <w:jc w:val="center"/>
        </w:trPr>
        <w:tc>
          <w:tcPr>
            <w:tcW w:w="1415" w:type="dxa"/>
            <w:shd w:val="clear" w:color="auto" w:fill="E0E0E0"/>
          </w:tcPr>
          <w:p w14:paraId="1FD8EDC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CDS2</w:t>
            </w:r>
          </w:p>
        </w:tc>
        <w:tc>
          <w:tcPr>
            <w:tcW w:w="1105" w:type="dxa"/>
            <w:shd w:val="clear" w:color="auto" w:fill="FFFFFF"/>
          </w:tcPr>
          <w:p w14:paraId="6026715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3DD7E29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1E1D751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6B225F01"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3.13</w:t>
            </w:r>
          </w:p>
        </w:tc>
        <w:tc>
          <w:tcPr>
            <w:tcW w:w="1727" w:type="dxa"/>
            <w:shd w:val="clear" w:color="auto" w:fill="FFFFFF"/>
          </w:tcPr>
          <w:p w14:paraId="20A38D2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.891</w:t>
            </w:r>
          </w:p>
        </w:tc>
      </w:tr>
      <w:tr w:rsidR="0096266D" w:rsidRPr="00B61014" w14:paraId="3B5C87AC" w14:textId="77777777" w:rsidTr="00C632E1">
        <w:trPr>
          <w:cantSplit/>
          <w:trHeight w:val="378"/>
          <w:jc w:val="center"/>
        </w:trPr>
        <w:tc>
          <w:tcPr>
            <w:tcW w:w="1415" w:type="dxa"/>
            <w:shd w:val="clear" w:color="auto" w:fill="E0E0E0"/>
          </w:tcPr>
          <w:p w14:paraId="6074F82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CDS3</w:t>
            </w:r>
          </w:p>
        </w:tc>
        <w:tc>
          <w:tcPr>
            <w:tcW w:w="1105" w:type="dxa"/>
            <w:shd w:val="clear" w:color="auto" w:fill="FFFFFF"/>
          </w:tcPr>
          <w:p w14:paraId="0261169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61AC3C3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278F5EB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423103DF"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3.32</w:t>
            </w:r>
          </w:p>
        </w:tc>
        <w:tc>
          <w:tcPr>
            <w:tcW w:w="1727" w:type="dxa"/>
            <w:shd w:val="clear" w:color="auto" w:fill="FFFFFF"/>
          </w:tcPr>
          <w:p w14:paraId="6D6E4B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.831</w:t>
            </w:r>
          </w:p>
        </w:tc>
      </w:tr>
      <w:tr w:rsidR="0096266D" w:rsidRPr="00B61014" w14:paraId="37CC3A26" w14:textId="77777777" w:rsidTr="00C632E1">
        <w:trPr>
          <w:cantSplit/>
          <w:trHeight w:val="378"/>
          <w:jc w:val="center"/>
        </w:trPr>
        <w:tc>
          <w:tcPr>
            <w:tcW w:w="1415" w:type="dxa"/>
            <w:shd w:val="clear" w:color="auto" w:fill="E0E0E0"/>
          </w:tcPr>
          <w:p w14:paraId="67CDAE9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CDS4</w:t>
            </w:r>
          </w:p>
        </w:tc>
        <w:tc>
          <w:tcPr>
            <w:tcW w:w="1105" w:type="dxa"/>
            <w:shd w:val="clear" w:color="auto" w:fill="FFFFFF"/>
          </w:tcPr>
          <w:p w14:paraId="58B0DB2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13D38B3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3591352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1EB096B3"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3.48</w:t>
            </w:r>
          </w:p>
        </w:tc>
        <w:tc>
          <w:tcPr>
            <w:tcW w:w="1727" w:type="dxa"/>
            <w:shd w:val="clear" w:color="auto" w:fill="FFFFFF"/>
          </w:tcPr>
          <w:p w14:paraId="779204B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.843</w:t>
            </w:r>
          </w:p>
        </w:tc>
      </w:tr>
      <w:tr w:rsidR="0096266D" w:rsidRPr="00B61014" w14:paraId="48B3C2F9" w14:textId="77777777" w:rsidTr="00C632E1">
        <w:trPr>
          <w:cantSplit/>
          <w:trHeight w:val="378"/>
          <w:jc w:val="center"/>
        </w:trPr>
        <w:tc>
          <w:tcPr>
            <w:tcW w:w="1415" w:type="dxa"/>
            <w:shd w:val="clear" w:color="auto" w:fill="E0E0E0"/>
          </w:tcPr>
          <w:p w14:paraId="30DF90E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HQ1</w:t>
            </w:r>
          </w:p>
        </w:tc>
        <w:tc>
          <w:tcPr>
            <w:tcW w:w="1105" w:type="dxa"/>
            <w:shd w:val="clear" w:color="auto" w:fill="FFFFFF"/>
          </w:tcPr>
          <w:p w14:paraId="0BC6EA9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6922D30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7805F55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17A260AE"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3.56</w:t>
            </w:r>
          </w:p>
        </w:tc>
        <w:tc>
          <w:tcPr>
            <w:tcW w:w="1727" w:type="dxa"/>
            <w:shd w:val="clear" w:color="auto" w:fill="FFFFFF"/>
          </w:tcPr>
          <w:p w14:paraId="4B63A4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.915</w:t>
            </w:r>
          </w:p>
        </w:tc>
      </w:tr>
      <w:tr w:rsidR="0096266D" w:rsidRPr="00B61014" w14:paraId="39681292" w14:textId="77777777" w:rsidTr="00C632E1">
        <w:trPr>
          <w:cantSplit/>
          <w:trHeight w:val="378"/>
          <w:jc w:val="center"/>
        </w:trPr>
        <w:tc>
          <w:tcPr>
            <w:tcW w:w="1415" w:type="dxa"/>
            <w:shd w:val="clear" w:color="auto" w:fill="E0E0E0"/>
          </w:tcPr>
          <w:p w14:paraId="334B9BE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HQ2</w:t>
            </w:r>
          </w:p>
        </w:tc>
        <w:tc>
          <w:tcPr>
            <w:tcW w:w="1105" w:type="dxa"/>
            <w:shd w:val="clear" w:color="auto" w:fill="FFFFFF"/>
          </w:tcPr>
          <w:p w14:paraId="76A8D7C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466A54C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7843BA7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5954AB49"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3.36</w:t>
            </w:r>
          </w:p>
        </w:tc>
        <w:tc>
          <w:tcPr>
            <w:tcW w:w="1727" w:type="dxa"/>
            <w:shd w:val="clear" w:color="auto" w:fill="FFFFFF"/>
          </w:tcPr>
          <w:p w14:paraId="203C03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.929</w:t>
            </w:r>
          </w:p>
        </w:tc>
      </w:tr>
      <w:tr w:rsidR="0096266D" w:rsidRPr="00B61014" w14:paraId="08A27053" w14:textId="77777777" w:rsidTr="00C632E1">
        <w:trPr>
          <w:cantSplit/>
          <w:trHeight w:val="378"/>
          <w:jc w:val="center"/>
        </w:trPr>
        <w:tc>
          <w:tcPr>
            <w:tcW w:w="1415" w:type="dxa"/>
            <w:shd w:val="clear" w:color="auto" w:fill="E0E0E0"/>
          </w:tcPr>
          <w:p w14:paraId="689D4B9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HQ3</w:t>
            </w:r>
          </w:p>
        </w:tc>
        <w:tc>
          <w:tcPr>
            <w:tcW w:w="1105" w:type="dxa"/>
            <w:shd w:val="clear" w:color="auto" w:fill="FFFFFF"/>
          </w:tcPr>
          <w:p w14:paraId="756AF1C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22C9F8B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39568E5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489EA878"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3.85</w:t>
            </w:r>
          </w:p>
        </w:tc>
        <w:tc>
          <w:tcPr>
            <w:tcW w:w="1727" w:type="dxa"/>
            <w:shd w:val="clear" w:color="auto" w:fill="FFFFFF"/>
          </w:tcPr>
          <w:p w14:paraId="09B1E4C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.912</w:t>
            </w:r>
          </w:p>
        </w:tc>
      </w:tr>
      <w:tr w:rsidR="0096266D" w:rsidRPr="00B61014" w14:paraId="4B766183" w14:textId="77777777" w:rsidTr="00C632E1">
        <w:trPr>
          <w:cantSplit/>
          <w:trHeight w:val="378"/>
          <w:jc w:val="center"/>
        </w:trPr>
        <w:tc>
          <w:tcPr>
            <w:tcW w:w="1415" w:type="dxa"/>
            <w:shd w:val="clear" w:color="auto" w:fill="E0E0E0"/>
          </w:tcPr>
          <w:p w14:paraId="5ABBE54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HQ4</w:t>
            </w:r>
          </w:p>
        </w:tc>
        <w:tc>
          <w:tcPr>
            <w:tcW w:w="1105" w:type="dxa"/>
            <w:shd w:val="clear" w:color="auto" w:fill="FFFFFF"/>
          </w:tcPr>
          <w:p w14:paraId="7558FAA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tcPr>
          <w:p w14:paraId="7194317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1</w:t>
            </w:r>
          </w:p>
        </w:tc>
        <w:tc>
          <w:tcPr>
            <w:tcW w:w="1421" w:type="dxa"/>
            <w:shd w:val="clear" w:color="auto" w:fill="FFFFFF"/>
          </w:tcPr>
          <w:p w14:paraId="5D3B15A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5</w:t>
            </w:r>
          </w:p>
        </w:tc>
        <w:tc>
          <w:tcPr>
            <w:tcW w:w="1105" w:type="dxa"/>
            <w:shd w:val="clear" w:color="auto" w:fill="FFFFFF"/>
          </w:tcPr>
          <w:p w14:paraId="3EBB472B" w14:textId="77777777" w:rsidR="0096266D" w:rsidRPr="004629C5"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Cs w:val="26"/>
              </w:rPr>
            </w:pPr>
            <w:r w:rsidRPr="004629C5">
              <w:rPr>
                <w:rFonts w:asciiTheme="majorHAnsi" w:hAnsiTheme="majorHAnsi" w:cstheme="majorHAnsi"/>
                <w:color w:val="EE0000"/>
                <w:kern w:val="0"/>
                <w:szCs w:val="26"/>
              </w:rPr>
              <w:t>3.74</w:t>
            </w:r>
          </w:p>
        </w:tc>
        <w:tc>
          <w:tcPr>
            <w:tcW w:w="1727" w:type="dxa"/>
            <w:shd w:val="clear" w:color="auto" w:fill="FFFFFF"/>
          </w:tcPr>
          <w:p w14:paraId="31A614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.907</w:t>
            </w:r>
          </w:p>
        </w:tc>
      </w:tr>
      <w:tr w:rsidR="0096266D" w:rsidRPr="00B61014" w14:paraId="2166392E" w14:textId="77777777" w:rsidTr="00C632E1">
        <w:trPr>
          <w:cantSplit/>
          <w:trHeight w:val="776"/>
          <w:jc w:val="center"/>
        </w:trPr>
        <w:tc>
          <w:tcPr>
            <w:tcW w:w="1415" w:type="dxa"/>
            <w:shd w:val="clear" w:color="auto" w:fill="E0E0E0"/>
          </w:tcPr>
          <w:p w14:paraId="1787CA0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Valid N (listwise)</w:t>
            </w:r>
          </w:p>
        </w:tc>
        <w:tc>
          <w:tcPr>
            <w:tcW w:w="1105" w:type="dxa"/>
            <w:shd w:val="clear" w:color="auto" w:fill="FFFFFF"/>
          </w:tcPr>
          <w:p w14:paraId="4F5EA73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Cs w:val="26"/>
              </w:rPr>
            </w:pPr>
            <w:r w:rsidRPr="00B61014">
              <w:rPr>
                <w:rFonts w:asciiTheme="majorHAnsi" w:hAnsiTheme="majorHAnsi" w:cstheme="majorHAnsi"/>
                <w:color w:val="000000" w:themeColor="text1"/>
                <w:kern w:val="0"/>
                <w:szCs w:val="26"/>
              </w:rPr>
              <w:t>201</w:t>
            </w:r>
          </w:p>
        </w:tc>
        <w:tc>
          <w:tcPr>
            <w:tcW w:w="1421" w:type="dxa"/>
            <w:shd w:val="clear" w:color="auto" w:fill="FFFFFF"/>
            <w:vAlign w:val="center"/>
          </w:tcPr>
          <w:p w14:paraId="7D42C58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Cs w:val="26"/>
              </w:rPr>
            </w:pPr>
          </w:p>
        </w:tc>
        <w:tc>
          <w:tcPr>
            <w:tcW w:w="1421" w:type="dxa"/>
            <w:shd w:val="clear" w:color="auto" w:fill="FFFFFF"/>
            <w:vAlign w:val="center"/>
          </w:tcPr>
          <w:p w14:paraId="05A1656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Cs w:val="26"/>
              </w:rPr>
            </w:pPr>
          </w:p>
        </w:tc>
        <w:tc>
          <w:tcPr>
            <w:tcW w:w="1105" w:type="dxa"/>
            <w:shd w:val="clear" w:color="auto" w:fill="FFFFFF"/>
            <w:vAlign w:val="center"/>
          </w:tcPr>
          <w:p w14:paraId="1BBBD64B" w14:textId="77777777" w:rsidR="0096266D" w:rsidRPr="004629C5" w:rsidRDefault="0096266D" w:rsidP="00721C8C">
            <w:pPr>
              <w:autoSpaceDE w:val="0"/>
              <w:autoSpaceDN w:val="0"/>
              <w:adjustRightInd w:val="0"/>
              <w:spacing w:after="0" w:line="360" w:lineRule="auto"/>
              <w:jc w:val="both"/>
              <w:rPr>
                <w:rFonts w:asciiTheme="majorHAnsi" w:hAnsiTheme="majorHAnsi" w:cstheme="majorHAnsi"/>
                <w:color w:val="EE0000"/>
                <w:kern w:val="0"/>
                <w:szCs w:val="26"/>
              </w:rPr>
            </w:pPr>
          </w:p>
        </w:tc>
        <w:tc>
          <w:tcPr>
            <w:tcW w:w="1727" w:type="dxa"/>
            <w:shd w:val="clear" w:color="auto" w:fill="FFFFFF"/>
            <w:vAlign w:val="center"/>
          </w:tcPr>
          <w:p w14:paraId="1018C5B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Cs w:val="26"/>
              </w:rPr>
            </w:pPr>
          </w:p>
        </w:tc>
      </w:tr>
    </w:tbl>
    <w:p w14:paraId="69AC4D8F" w14:textId="4B9AF81D" w:rsidR="0096266D" w:rsidRPr="00B61014" w:rsidRDefault="0096266D" w:rsidP="00721C8C">
      <w:pPr>
        <w:pStyle w:val="Heading5"/>
        <w:spacing w:before="0" w:after="0" w:line="360" w:lineRule="auto"/>
        <w:rPr>
          <w:rFonts w:asciiTheme="majorHAnsi" w:hAnsiTheme="majorHAnsi" w:cstheme="majorHAnsi"/>
        </w:rPr>
      </w:pPr>
      <w:bookmarkStart w:id="46" w:name="_Toc230009436"/>
      <w:r w:rsidRPr="00B61014">
        <w:rPr>
          <w:rFonts w:asciiTheme="majorHAnsi" w:hAnsiTheme="majorHAnsi" w:cstheme="majorHAnsi"/>
        </w:rPr>
        <w:t>Bảng 2.9. Thống kê mô tả các biến quan sát trong mô hình nghiên cứu</w:t>
      </w:r>
      <w:bookmarkEnd w:id="46"/>
    </w:p>
    <w:p w14:paraId="132D5EE8" w14:textId="77777777" w:rsidR="00C632E1" w:rsidRPr="00B61014" w:rsidRDefault="00C632E1" w:rsidP="00721C8C">
      <w:pPr>
        <w:spacing w:after="0" w:line="360" w:lineRule="auto"/>
        <w:rPr>
          <w:rFonts w:asciiTheme="majorHAnsi" w:hAnsiTheme="majorHAnsi" w:cstheme="majorHAnsi"/>
          <w:color w:val="000000" w:themeColor="text1"/>
        </w:rPr>
      </w:pPr>
    </w:p>
    <w:p w14:paraId="12285B77"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 xml:space="preserve">Kết quả thống kê mô tả cho thấy các biến quan sát đều có giá trị trung bình dao động từ khoảng </w:t>
      </w:r>
      <w:r w:rsidRPr="00B61014">
        <w:rPr>
          <w:rStyle w:val="Strong"/>
          <w:rFonts w:asciiTheme="majorHAnsi" w:hAnsiTheme="majorHAnsi" w:cstheme="majorHAnsi"/>
          <w:b w:val="0"/>
          <w:bCs w:val="0"/>
          <w:color w:val="000000" w:themeColor="text1"/>
          <w:sz w:val="26"/>
          <w:szCs w:val="26"/>
          <w:lang w:val="vi-VN"/>
        </w:rPr>
        <w:t>3,13 đến 4,11</w:t>
      </w:r>
      <w:r w:rsidRPr="00B61014">
        <w:rPr>
          <w:rFonts w:asciiTheme="majorHAnsi" w:hAnsiTheme="majorHAnsi" w:cstheme="majorHAnsi"/>
          <w:color w:val="000000" w:themeColor="text1"/>
          <w:sz w:val="26"/>
          <w:szCs w:val="26"/>
          <w:lang w:val="vi-VN"/>
        </w:rPr>
        <w:t xml:space="preserve"> trên thang đo Likert 5 mức độ. Điều này cho thấy người được khảo sát nhìn chung có xu hướng đánh giá từ mức trung lập đến đồng ý đối với các phát biểu trong bảng hỏi.</w:t>
      </w:r>
    </w:p>
    <w:p w14:paraId="3149A904"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 xml:space="preserve">Một số biến có giá trị trung bình tương đối cao như </w:t>
      </w:r>
      <w:r w:rsidRPr="00B61014">
        <w:rPr>
          <w:rStyle w:val="Strong"/>
          <w:rFonts w:asciiTheme="majorHAnsi" w:hAnsiTheme="majorHAnsi" w:cstheme="majorHAnsi"/>
          <w:b w:val="0"/>
          <w:bCs w:val="0"/>
          <w:color w:val="000000" w:themeColor="text1"/>
          <w:sz w:val="26"/>
          <w:szCs w:val="26"/>
          <w:lang w:val="vi-VN"/>
        </w:rPr>
        <w:t>SP2 = 4,11</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GC1 = 4,04</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CDS1 = 3,94</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HT2 = 3,85</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HT4 = 3,81</w:t>
      </w:r>
      <w:r w:rsidRPr="00B61014">
        <w:rPr>
          <w:rFonts w:asciiTheme="majorHAnsi" w:hAnsiTheme="majorHAnsi" w:cstheme="majorHAnsi"/>
          <w:color w:val="000000" w:themeColor="text1"/>
          <w:sz w:val="26"/>
          <w:szCs w:val="26"/>
          <w:lang w:val="vi-VN"/>
        </w:rPr>
        <w:t>. Điều này phản ánh các yếu tố như sản phẩm, giá cả, chuyển đổi số hoặc hỗ trợ đại lý có thể đang được đánh giá khá tích cực trong thực tế hoạt động phân phối.</w:t>
      </w:r>
    </w:p>
    <w:p w14:paraId="71E5CE8C"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lastRenderedPageBreak/>
        <w:t xml:space="preserve">Ngược lại, một số biến có giá trị trung bình thấp hơn như </w:t>
      </w:r>
      <w:r w:rsidRPr="00B61014">
        <w:rPr>
          <w:rStyle w:val="Strong"/>
          <w:rFonts w:asciiTheme="majorHAnsi" w:hAnsiTheme="majorHAnsi" w:cstheme="majorHAnsi"/>
          <w:b w:val="0"/>
          <w:bCs w:val="0"/>
          <w:color w:val="000000" w:themeColor="text1"/>
          <w:sz w:val="26"/>
          <w:szCs w:val="26"/>
          <w:lang w:val="vi-VN"/>
        </w:rPr>
        <w:t>CDS2 = 3,13</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CU2 = 3,15</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GC3 = 3,28</w:t>
      </w:r>
      <w:r w:rsidRPr="00B61014">
        <w:rPr>
          <w:rFonts w:asciiTheme="majorHAnsi" w:hAnsiTheme="majorHAnsi" w:cstheme="majorHAnsi"/>
          <w:b/>
          <w:bCs/>
          <w:color w:val="000000" w:themeColor="text1"/>
          <w:sz w:val="26"/>
          <w:szCs w:val="26"/>
          <w:lang w:val="vi-VN"/>
        </w:rPr>
        <w:t xml:space="preserve">, </w:t>
      </w:r>
      <w:r w:rsidRPr="00B61014">
        <w:rPr>
          <w:rStyle w:val="Strong"/>
          <w:rFonts w:asciiTheme="majorHAnsi" w:hAnsiTheme="majorHAnsi" w:cstheme="majorHAnsi"/>
          <w:b w:val="0"/>
          <w:bCs w:val="0"/>
          <w:color w:val="000000" w:themeColor="text1"/>
          <w:sz w:val="26"/>
          <w:szCs w:val="26"/>
          <w:lang w:val="vi-VN"/>
        </w:rPr>
        <w:t>SP3 = 3,22</w:t>
      </w:r>
      <w:r w:rsidRPr="00B61014">
        <w:rPr>
          <w:rFonts w:asciiTheme="majorHAnsi" w:hAnsiTheme="majorHAnsi" w:cstheme="majorHAnsi"/>
          <w:color w:val="000000" w:themeColor="text1"/>
          <w:sz w:val="26"/>
          <w:szCs w:val="26"/>
          <w:lang w:val="vi-VN"/>
        </w:rPr>
        <w:t>. Những biến này tuy không ở mức thấp nhưng cho thấy vẫn còn dư địa để doanh nghiệp cải thiện. Chẳng hạn, nếu CDS là nhóm biến về công nghệ và chuyển đổi số thì kết quả này hàm ý rằng mức độ ứng dụng công nghệ trong hoạt động phân phối có thể chưa thật sự đồng đều hoặc chưa được các đại lý đánh giá cao ở tất cả khía cạnh.</w:t>
      </w:r>
    </w:p>
    <w:p w14:paraId="1831D7BC"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 xml:space="preserve">Độ lệch chuẩn của các biến nhìn chung dao động quanh mức </w:t>
      </w:r>
      <w:r w:rsidRPr="00B61014">
        <w:rPr>
          <w:rStyle w:val="Strong"/>
          <w:rFonts w:asciiTheme="majorHAnsi" w:hAnsiTheme="majorHAnsi" w:cstheme="majorHAnsi"/>
          <w:b w:val="0"/>
          <w:bCs w:val="0"/>
          <w:color w:val="000000" w:themeColor="text1"/>
          <w:sz w:val="26"/>
          <w:szCs w:val="26"/>
          <w:lang w:val="vi-VN"/>
        </w:rPr>
        <w:t>0,8 đến 0,9</w:t>
      </w:r>
      <w:r w:rsidRPr="00B61014">
        <w:rPr>
          <w:rFonts w:asciiTheme="majorHAnsi" w:hAnsiTheme="majorHAnsi" w:cstheme="majorHAnsi"/>
          <w:color w:val="000000" w:themeColor="text1"/>
          <w:sz w:val="26"/>
          <w:szCs w:val="26"/>
          <w:lang w:val="vi-VN"/>
        </w:rPr>
        <w:t>, cho thấy mức độ phân tán câu trả lời ở mức chấp nhận được. Điều này có nghĩa là ý kiến của người khảo sát không quá chênh lệch, dữ liệu có tính ổn định tương đối và phù hợp để tiếp tục thực hiện các kiểm định tiếp theo.</w:t>
      </w:r>
    </w:p>
    <w:p w14:paraId="277E585D" w14:textId="4B088B27" w:rsidR="0096266D" w:rsidRPr="00B61014" w:rsidRDefault="00C632E1" w:rsidP="00721C8C">
      <w:pPr>
        <w:pStyle w:val="Heading2"/>
        <w:spacing w:before="0" w:after="0" w:line="360" w:lineRule="auto"/>
        <w:rPr>
          <w:rFonts w:eastAsia="Times New Roman" w:cstheme="majorHAnsi"/>
        </w:rPr>
      </w:pPr>
      <w:bookmarkStart w:id="47" w:name="_Toc230009348"/>
      <w:r w:rsidRPr="00B61014">
        <w:rPr>
          <w:rFonts w:eastAsia="Times New Roman" w:cstheme="majorHAnsi"/>
          <w:lang w:val="en-US"/>
        </w:rPr>
        <w:t>2.4.3.</w:t>
      </w:r>
      <w:r w:rsidR="0096266D" w:rsidRPr="00B61014">
        <w:rPr>
          <w:rFonts w:eastAsia="Times New Roman" w:cstheme="majorHAnsi"/>
        </w:rPr>
        <w:t>Kiểm định độ tin cậy Cronbach’s Alpha</w:t>
      </w:r>
      <w:bookmarkEnd w:id="47"/>
    </w:p>
    <w:p w14:paraId="7032B2F5" w14:textId="3CA0EEA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Kiểm định Cronbach’s Alpha được sử dụng để đánh giá độ tin cậy của các thang đo. Theo kết quả trong file, tất cả các thang đo đều có hệ số Cronbach’s Alpha lớn hơn 0,7, đồng thời các biến quan sát đều có hệ số tương quan biến tổng lớn hơn 0,3. Vì vậy, các thang đo đạt độ tin cậy và được giữ lại để đưa vào phân tích nhân tố khám phá EFA.</w:t>
      </w:r>
    </w:p>
    <w:p w14:paraId="088EB5D1" w14:textId="77777777" w:rsidR="00C632E1" w:rsidRPr="00B61014" w:rsidRDefault="00C632E1" w:rsidP="00721C8C">
      <w:pPr>
        <w:spacing w:after="0" w:line="360" w:lineRule="auto"/>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br w:type="page"/>
      </w:r>
    </w:p>
    <w:p w14:paraId="04F041FB" w14:textId="5B773DE7" w:rsidR="0096266D" w:rsidRPr="00B61014" w:rsidRDefault="0096266D" w:rsidP="00721C8C">
      <w:pPr>
        <w:pStyle w:val="ListParagraph"/>
        <w:numPr>
          <w:ilvl w:val="1"/>
          <w:numId w:val="49"/>
        </w:numPr>
        <w:spacing w:after="0" w:line="360" w:lineRule="auto"/>
        <w:jc w:val="both"/>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lastRenderedPageBreak/>
        <w:t>Thang đo SP</w:t>
      </w:r>
    </w:p>
    <w:tbl>
      <w:tblPr>
        <w:tblW w:w="2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180"/>
      </w:tblGrid>
      <w:tr w:rsidR="0096266D" w:rsidRPr="00B61014" w14:paraId="2D6F837E" w14:textId="77777777" w:rsidTr="004F38E3">
        <w:trPr>
          <w:cantSplit/>
          <w:jc w:val="center"/>
        </w:trPr>
        <w:tc>
          <w:tcPr>
            <w:tcW w:w="2692" w:type="dxa"/>
            <w:gridSpan w:val="2"/>
            <w:shd w:val="clear" w:color="auto" w:fill="FFFFFF"/>
            <w:vAlign w:val="center"/>
          </w:tcPr>
          <w:p w14:paraId="64084C99"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Reliability Statistics</w:t>
            </w:r>
          </w:p>
        </w:tc>
      </w:tr>
      <w:tr w:rsidR="0096266D" w:rsidRPr="00B61014" w14:paraId="44A0A37E" w14:textId="77777777" w:rsidTr="004F38E3">
        <w:trPr>
          <w:cantSplit/>
          <w:jc w:val="center"/>
        </w:trPr>
        <w:tc>
          <w:tcPr>
            <w:tcW w:w="1512" w:type="dxa"/>
            <w:shd w:val="clear" w:color="auto" w:fill="FFFFFF"/>
            <w:vAlign w:val="bottom"/>
          </w:tcPr>
          <w:p w14:paraId="2A14408E"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Cronbach's Alpha</w:t>
            </w:r>
          </w:p>
        </w:tc>
        <w:tc>
          <w:tcPr>
            <w:tcW w:w="1180" w:type="dxa"/>
            <w:shd w:val="clear" w:color="auto" w:fill="FFFFFF"/>
            <w:vAlign w:val="bottom"/>
          </w:tcPr>
          <w:p w14:paraId="65FD61D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 of Items</w:t>
            </w:r>
          </w:p>
        </w:tc>
      </w:tr>
      <w:tr w:rsidR="0096266D" w:rsidRPr="00B61014" w14:paraId="1A48BFE7" w14:textId="77777777" w:rsidTr="004F38E3">
        <w:trPr>
          <w:cantSplit/>
          <w:jc w:val="center"/>
        </w:trPr>
        <w:tc>
          <w:tcPr>
            <w:tcW w:w="1512" w:type="dxa"/>
            <w:shd w:val="clear" w:color="auto" w:fill="FFFFFF"/>
          </w:tcPr>
          <w:p w14:paraId="61ACFFCC"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.795</w:t>
            </w:r>
          </w:p>
        </w:tc>
        <w:tc>
          <w:tcPr>
            <w:tcW w:w="1180" w:type="dxa"/>
            <w:shd w:val="clear" w:color="auto" w:fill="FFFFFF"/>
          </w:tcPr>
          <w:p w14:paraId="44DE2BF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r>
    </w:tbl>
    <w:p w14:paraId="73F6C45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6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96266D" w:rsidRPr="00B61014" w14:paraId="56A7DBF6" w14:textId="77777777" w:rsidTr="004F38E3">
        <w:trPr>
          <w:cantSplit/>
          <w:jc w:val="center"/>
        </w:trPr>
        <w:tc>
          <w:tcPr>
            <w:tcW w:w="6606" w:type="dxa"/>
            <w:gridSpan w:val="5"/>
            <w:shd w:val="clear" w:color="auto" w:fill="FFFFFF"/>
            <w:vAlign w:val="center"/>
          </w:tcPr>
          <w:p w14:paraId="5CD79CD1"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Item-Total Statistics</w:t>
            </w:r>
          </w:p>
        </w:tc>
      </w:tr>
      <w:tr w:rsidR="0096266D" w:rsidRPr="00B61014" w14:paraId="1EF9AC4F" w14:textId="77777777" w:rsidTr="004F38E3">
        <w:trPr>
          <w:cantSplit/>
          <w:jc w:val="center"/>
        </w:trPr>
        <w:tc>
          <w:tcPr>
            <w:tcW w:w="734" w:type="dxa"/>
            <w:shd w:val="clear" w:color="auto" w:fill="FFFFFF"/>
            <w:vAlign w:val="bottom"/>
          </w:tcPr>
          <w:p w14:paraId="00AE44A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388BD3A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Mean if Item Deleted</w:t>
            </w:r>
          </w:p>
        </w:tc>
        <w:tc>
          <w:tcPr>
            <w:tcW w:w="1468" w:type="dxa"/>
            <w:shd w:val="clear" w:color="auto" w:fill="FFFFFF"/>
            <w:vAlign w:val="bottom"/>
          </w:tcPr>
          <w:p w14:paraId="67431DC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Variance if Item Deleted</w:t>
            </w:r>
          </w:p>
        </w:tc>
        <w:tc>
          <w:tcPr>
            <w:tcW w:w="1468" w:type="dxa"/>
            <w:shd w:val="clear" w:color="auto" w:fill="FFFFFF"/>
            <w:vAlign w:val="bottom"/>
          </w:tcPr>
          <w:p w14:paraId="14DA79D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Corrected Item-Total Correlation</w:t>
            </w:r>
          </w:p>
        </w:tc>
        <w:tc>
          <w:tcPr>
            <w:tcW w:w="1468" w:type="dxa"/>
            <w:shd w:val="clear" w:color="auto" w:fill="FFFFFF"/>
            <w:vAlign w:val="bottom"/>
          </w:tcPr>
          <w:p w14:paraId="1C81146F"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Cronbach's Alpha if Item Deleted</w:t>
            </w:r>
          </w:p>
        </w:tc>
      </w:tr>
      <w:tr w:rsidR="0096266D" w:rsidRPr="00B61014" w14:paraId="03B5C329" w14:textId="77777777" w:rsidTr="004F38E3">
        <w:trPr>
          <w:cantSplit/>
          <w:jc w:val="center"/>
        </w:trPr>
        <w:tc>
          <w:tcPr>
            <w:tcW w:w="734" w:type="dxa"/>
            <w:shd w:val="clear" w:color="auto" w:fill="E0E0E0"/>
          </w:tcPr>
          <w:p w14:paraId="6B541F3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SP1</w:t>
            </w:r>
          </w:p>
        </w:tc>
        <w:tc>
          <w:tcPr>
            <w:tcW w:w="1468" w:type="dxa"/>
            <w:shd w:val="clear" w:color="auto" w:fill="FFFFFF"/>
          </w:tcPr>
          <w:p w14:paraId="153DD2D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11.08</w:t>
            </w:r>
          </w:p>
        </w:tc>
        <w:tc>
          <w:tcPr>
            <w:tcW w:w="1468" w:type="dxa"/>
            <w:shd w:val="clear" w:color="auto" w:fill="FFFFFF"/>
          </w:tcPr>
          <w:p w14:paraId="7FCDC6A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4.024</w:t>
            </w:r>
          </w:p>
        </w:tc>
        <w:tc>
          <w:tcPr>
            <w:tcW w:w="1468" w:type="dxa"/>
            <w:shd w:val="clear" w:color="auto" w:fill="FFFFFF"/>
          </w:tcPr>
          <w:p w14:paraId="144C263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.622</w:t>
            </w:r>
          </w:p>
        </w:tc>
        <w:tc>
          <w:tcPr>
            <w:tcW w:w="1468" w:type="dxa"/>
            <w:shd w:val="clear" w:color="auto" w:fill="FFFFFF"/>
          </w:tcPr>
          <w:p w14:paraId="486271D5"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.736</w:t>
            </w:r>
          </w:p>
        </w:tc>
      </w:tr>
      <w:tr w:rsidR="0096266D" w:rsidRPr="00B61014" w14:paraId="772F30AA" w14:textId="77777777" w:rsidTr="004F38E3">
        <w:trPr>
          <w:cantSplit/>
          <w:jc w:val="center"/>
        </w:trPr>
        <w:tc>
          <w:tcPr>
            <w:tcW w:w="734" w:type="dxa"/>
            <w:shd w:val="clear" w:color="auto" w:fill="E0E0E0"/>
          </w:tcPr>
          <w:p w14:paraId="6F0CBA0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SP2</w:t>
            </w:r>
          </w:p>
        </w:tc>
        <w:tc>
          <w:tcPr>
            <w:tcW w:w="1468" w:type="dxa"/>
            <w:shd w:val="clear" w:color="auto" w:fill="FFFFFF"/>
          </w:tcPr>
          <w:p w14:paraId="5648CED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10.45</w:t>
            </w:r>
          </w:p>
        </w:tc>
        <w:tc>
          <w:tcPr>
            <w:tcW w:w="1468" w:type="dxa"/>
            <w:shd w:val="clear" w:color="auto" w:fill="FFFFFF"/>
          </w:tcPr>
          <w:p w14:paraId="42331DF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4.329</w:t>
            </w:r>
          </w:p>
        </w:tc>
        <w:tc>
          <w:tcPr>
            <w:tcW w:w="1468" w:type="dxa"/>
            <w:shd w:val="clear" w:color="auto" w:fill="FFFFFF"/>
          </w:tcPr>
          <w:p w14:paraId="3E105D4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.605</w:t>
            </w:r>
          </w:p>
        </w:tc>
        <w:tc>
          <w:tcPr>
            <w:tcW w:w="1468" w:type="dxa"/>
            <w:shd w:val="clear" w:color="auto" w:fill="FFFFFF"/>
          </w:tcPr>
          <w:p w14:paraId="14D62AA8"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.745</w:t>
            </w:r>
          </w:p>
        </w:tc>
      </w:tr>
      <w:tr w:rsidR="0096266D" w:rsidRPr="00B61014" w14:paraId="05F69B74" w14:textId="77777777" w:rsidTr="004F38E3">
        <w:trPr>
          <w:cantSplit/>
          <w:jc w:val="center"/>
        </w:trPr>
        <w:tc>
          <w:tcPr>
            <w:tcW w:w="734" w:type="dxa"/>
            <w:shd w:val="clear" w:color="auto" w:fill="E0E0E0"/>
          </w:tcPr>
          <w:p w14:paraId="686AEE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SP3</w:t>
            </w:r>
          </w:p>
        </w:tc>
        <w:tc>
          <w:tcPr>
            <w:tcW w:w="1468" w:type="dxa"/>
            <w:shd w:val="clear" w:color="auto" w:fill="FFFFFF"/>
          </w:tcPr>
          <w:p w14:paraId="694ACC5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11.34</w:t>
            </w:r>
          </w:p>
        </w:tc>
        <w:tc>
          <w:tcPr>
            <w:tcW w:w="1468" w:type="dxa"/>
            <w:shd w:val="clear" w:color="auto" w:fill="FFFFFF"/>
          </w:tcPr>
          <w:p w14:paraId="758E8E5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4.367</w:t>
            </w:r>
          </w:p>
        </w:tc>
        <w:tc>
          <w:tcPr>
            <w:tcW w:w="1468" w:type="dxa"/>
            <w:shd w:val="clear" w:color="auto" w:fill="FFFFFF"/>
          </w:tcPr>
          <w:p w14:paraId="78F7337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.574</w:t>
            </w:r>
          </w:p>
        </w:tc>
        <w:tc>
          <w:tcPr>
            <w:tcW w:w="1468" w:type="dxa"/>
            <w:shd w:val="clear" w:color="auto" w:fill="FFFFFF"/>
          </w:tcPr>
          <w:p w14:paraId="3E7E14F4"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.759</w:t>
            </w:r>
          </w:p>
        </w:tc>
      </w:tr>
      <w:tr w:rsidR="0096266D" w:rsidRPr="00B61014" w14:paraId="3A013AE6" w14:textId="77777777" w:rsidTr="004F38E3">
        <w:trPr>
          <w:cantSplit/>
          <w:jc w:val="center"/>
        </w:trPr>
        <w:tc>
          <w:tcPr>
            <w:tcW w:w="734" w:type="dxa"/>
            <w:shd w:val="clear" w:color="auto" w:fill="E0E0E0"/>
          </w:tcPr>
          <w:p w14:paraId="60B6573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SP4</w:t>
            </w:r>
          </w:p>
        </w:tc>
        <w:tc>
          <w:tcPr>
            <w:tcW w:w="1468" w:type="dxa"/>
            <w:shd w:val="clear" w:color="auto" w:fill="FFFFFF"/>
          </w:tcPr>
          <w:p w14:paraId="4E3C4A3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10.83</w:t>
            </w:r>
          </w:p>
        </w:tc>
        <w:tc>
          <w:tcPr>
            <w:tcW w:w="1468" w:type="dxa"/>
            <w:shd w:val="clear" w:color="auto" w:fill="FFFFFF"/>
          </w:tcPr>
          <w:p w14:paraId="79F8287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4.075</w:t>
            </w:r>
          </w:p>
        </w:tc>
        <w:tc>
          <w:tcPr>
            <w:tcW w:w="1468" w:type="dxa"/>
            <w:shd w:val="clear" w:color="auto" w:fill="FFFFFF"/>
          </w:tcPr>
          <w:p w14:paraId="40368E6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.624</w:t>
            </w:r>
          </w:p>
        </w:tc>
        <w:tc>
          <w:tcPr>
            <w:tcW w:w="1468" w:type="dxa"/>
            <w:shd w:val="clear" w:color="auto" w:fill="FFFFFF"/>
          </w:tcPr>
          <w:p w14:paraId="08016EB8" w14:textId="77777777" w:rsidR="0096266D" w:rsidRPr="0094274C"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94274C">
              <w:rPr>
                <w:rFonts w:asciiTheme="majorHAnsi" w:hAnsiTheme="majorHAnsi" w:cstheme="majorHAnsi"/>
                <w:color w:val="EE0000"/>
                <w:kern w:val="0"/>
                <w:sz w:val="26"/>
                <w:szCs w:val="26"/>
              </w:rPr>
              <w:t>.735</w:t>
            </w:r>
          </w:p>
        </w:tc>
      </w:tr>
    </w:tbl>
    <w:p w14:paraId="5C3D49EB" w14:textId="77777777" w:rsidR="0096266D" w:rsidRPr="00B61014" w:rsidRDefault="0096266D" w:rsidP="00721C8C">
      <w:pPr>
        <w:pStyle w:val="Heading5"/>
        <w:spacing w:before="0" w:after="0" w:line="360" w:lineRule="auto"/>
        <w:rPr>
          <w:rFonts w:asciiTheme="majorHAnsi" w:eastAsia="Times New Roman" w:hAnsiTheme="majorHAnsi" w:cstheme="majorHAnsi"/>
          <w:b w:val="0"/>
        </w:rPr>
      </w:pPr>
      <w:bookmarkStart w:id="48" w:name="_Toc230009437"/>
      <w:r w:rsidRPr="00B61014">
        <w:rPr>
          <w:rFonts w:asciiTheme="majorHAnsi" w:eastAsia="Times New Roman" w:hAnsiTheme="majorHAnsi" w:cstheme="majorHAnsi"/>
        </w:rPr>
        <w:t>Bảng 2.10. Kết quả kiểm định độ tin cậy thang đo Sản phẩm (SP)</w:t>
      </w:r>
      <w:bookmarkEnd w:id="48"/>
    </w:p>
    <w:p w14:paraId="36499756"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Thang đo SP gồm 4 biến quan sát, có hệ số Cronbach’s Alpha là 0,795. Các hệ số tương quan biến tổng đều lớn hơn 0,3, cụ thể nằm trong khoảng từ 0,574 đến 0,622.</w:t>
      </w:r>
    </w:p>
    <w:p w14:paraId="403F8559"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Điều này cho thấy các biến quan sát trong thang đo SP có sự liên kết chặt chẽ với nhau và cùng đo lường một khái niệm nghiên cứu. Nếu SP đại diện cho yếu tố sản phẩm, có thể kết luận rằng các tiêu chí liên quan đến sản phẩm như chất lượng, mẫu mã, sự đa dạng hoặc sự phù hợp với nhu cầu thị trường có độ tin cậy tốt trong mô hình nghiên cứu.</w:t>
      </w:r>
    </w:p>
    <w:p w14:paraId="5FEB8FA1" w14:textId="3A2F86F2" w:rsidR="0096266D" w:rsidRPr="00B61014" w:rsidRDefault="007F623F" w:rsidP="00721C8C">
      <w:pPr>
        <w:pStyle w:val="ListParagraph"/>
        <w:numPr>
          <w:ilvl w:val="1"/>
          <w:numId w:val="49"/>
        </w:numPr>
        <w:spacing w:after="0" w:line="360" w:lineRule="auto"/>
        <w:jc w:val="both"/>
        <w:outlineLvl w:val="2"/>
        <w:rPr>
          <w:rFonts w:asciiTheme="majorHAnsi" w:eastAsia="Times New Roman" w:hAnsiTheme="majorHAnsi" w:cstheme="majorHAnsi"/>
          <w:b/>
          <w:bCs/>
          <w:color w:val="000000" w:themeColor="text1"/>
          <w:kern w:val="0"/>
          <w:sz w:val="26"/>
          <w:szCs w:val="26"/>
          <w14:ligatures w14:val="none"/>
        </w:rPr>
      </w:pPr>
      <w:bookmarkStart w:id="49" w:name="_Toc230009349"/>
      <w:r w:rsidRPr="00B61014">
        <w:rPr>
          <w:rFonts w:asciiTheme="majorHAnsi" w:eastAsia="Times New Roman" w:hAnsiTheme="majorHAnsi" w:cstheme="majorHAnsi"/>
          <w:b/>
          <w:bCs/>
          <w:color w:val="000000" w:themeColor="text1"/>
          <w:kern w:val="0"/>
          <w:sz w:val="26"/>
          <w:szCs w:val="26"/>
          <w14:ligatures w14:val="none"/>
        </w:rPr>
        <w:t>Thang đo GC</w:t>
      </w:r>
      <w:bookmarkEnd w:id="49"/>
    </w:p>
    <w:tbl>
      <w:tblPr>
        <w:tblW w:w="2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180"/>
      </w:tblGrid>
      <w:tr w:rsidR="0096266D" w:rsidRPr="00B61014" w14:paraId="63044951" w14:textId="77777777" w:rsidTr="004F38E3">
        <w:trPr>
          <w:cantSplit/>
          <w:jc w:val="center"/>
        </w:trPr>
        <w:tc>
          <w:tcPr>
            <w:tcW w:w="2691" w:type="dxa"/>
            <w:gridSpan w:val="2"/>
            <w:shd w:val="clear" w:color="auto" w:fill="FFFFFF"/>
            <w:vAlign w:val="center"/>
          </w:tcPr>
          <w:p w14:paraId="6AF20DB2"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Reliability Statistics</w:t>
            </w:r>
          </w:p>
        </w:tc>
      </w:tr>
      <w:tr w:rsidR="0096266D" w:rsidRPr="00B61014" w14:paraId="06CC1F78" w14:textId="77777777" w:rsidTr="004F38E3">
        <w:trPr>
          <w:cantSplit/>
          <w:jc w:val="center"/>
        </w:trPr>
        <w:tc>
          <w:tcPr>
            <w:tcW w:w="1511" w:type="dxa"/>
            <w:shd w:val="clear" w:color="auto" w:fill="FFFFFF"/>
            <w:vAlign w:val="bottom"/>
          </w:tcPr>
          <w:p w14:paraId="367D98B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w:t>
            </w:r>
          </w:p>
        </w:tc>
        <w:tc>
          <w:tcPr>
            <w:tcW w:w="1180" w:type="dxa"/>
            <w:shd w:val="clear" w:color="auto" w:fill="FFFFFF"/>
            <w:vAlign w:val="bottom"/>
          </w:tcPr>
          <w:p w14:paraId="0B59959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 of Items</w:t>
            </w:r>
          </w:p>
        </w:tc>
      </w:tr>
      <w:tr w:rsidR="0096266D" w:rsidRPr="00B61014" w14:paraId="2145E5E4" w14:textId="77777777" w:rsidTr="004F38E3">
        <w:trPr>
          <w:cantSplit/>
          <w:jc w:val="center"/>
        </w:trPr>
        <w:tc>
          <w:tcPr>
            <w:tcW w:w="1511" w:type="dxa"/>
            <w:shd w:val="clear" w:color="auto" w:fill="FFFFFF"/>
          </w:tcPr>
          <w:p w14:paraId="5FDFE3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.797</w:t>
            </w:r>
          </w:p>
        </w:tc>
        <w:tc>
          <w:tcPr>
            <w:tcW w:w="1180" w:type="dxa"/>
            <w:shd w:val="clear" w:color="auto" w:fill="FFFFFF"/>
          </w:tcPr>
          <w:p w14:paraId="2B3166E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r>
    </w:tbl>
    <w:p w14:paraId="11912F3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p w14:paraId="09CD7DE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6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96266D" w:rsidRPr="00B61014" w14:paraId="443EEE81" w14:textId="77777777" w:rsidTr="004F38E3">
        <w:trPr>
          <w:cantSplit/>
          <w:jc w:val="center"/>
        </w:trPr>
        <w:tc>
          <w:tcPr>
            <w:tcW w:w="6608" w:type="dxa"/>
            <w:gridSpan w:val="5"/>
            <w:shd w:val="clear" w:color="auto" w:fill="FFFFFF"/>
            <w:vAlign w:val="center"/>
          </w:tcPr>
          <w:p w14:paraId="2B645C8A"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lastRenderedPageBreak/>
              <w:t>Item-Total Statistics</w:t>
            </w:r>
          </w:p>
        </w:tc>
      </w:tr>
      <w:tr w:rsidR="0096266D" w:rsidRPr="00B61014" w14:paraId="0FA5604A" w14:textId="77777777" w:rsidTr="004F38E3">
        <w:trPr>
          <w:cantSplit/>
          <w:jc w:val="center"/>
        </w:trPr>
        <w:tc>
          <w:tcPr>
            <w:tcW w:w="735" w:type="dxa"/>
            <w:shd w:val="clear" w:color="auto" w:fill="FFFFFF"/>
            <w:vAlign w:val="bottom"/>
          </w:tcPr>
          <w:p w14:paraId="3D50929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9" w:type="dxa"/>
            <w:shd w:val="clear" w:color="auto" w:fill="FFFFFF"/>
            <w:vAlign w:val="bottom"/>
          </w:tcPr>
          <w:p w14:paraId="5713BE5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2B7AA8A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1BA5420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2DE39A5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p>
        </w:tc>
      </w:tr>
      <w:tr w:rsidR="0096266D" w:rsidRPr="00B61014" w14:paraId="300BC87B" w14:textId="77777777" w:rsidTr="004F38E3">
        <w:trPr>
          <w:cantSplit/>
          <w:jc w:val="center"/>
        </w:trPr>
        <w:tc>
          <w:tcPr>
            <w:tcW w:w="735" w:type="dxa"/>
            <w:shd w:val="clear" w:color="auto" w:fill="FFFFFF"/>
            <w:vAlign w:val="bottom"/>
          </w:tcPr>
          <w:p w14:paraId="566BB87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9" w:type="dxa"/>
            <w:shd w:val="clear" w:color="auto" w:fill="FFFFFF"/>
            <w:vAlign w:val="bottom"/>
          </w:tcPr>
          <w:p w14:paraId="7D8FC4C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Mean if Item Deleted</w:t>
            </w:r>
          </w:p>
        </w:tc>
        <w:tc>
          <w:tcPr>
            <w:tcW w:w="1468" w:type="dxa"/>
            <w:shd w:val="clear" w:color="auto" w:fill="FFFFFF"/>
            <w:vAlign w:val="bottom"/>
          </w:tcPr>
          <w:p w14:paraId="0F7CFE8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Variance if Item Deleted</w:t>
            </w:r>
          </w:p>
        </w:tc>
        <w:tc>
          <w:tcPr>
            <w:tcW w:w="1468" w:type="dxa"/>
            <w:shd w:val="clear" w:color="auto" w:fill="FFFFFF"/>
            <w:vAlign w:val="bottom"/>
          </w:tcPr>
          <w:p w14:paraId="493E559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Corrected Item-Total Correlation</w:t>
            </w:r>
          </w:p>
        </w:tc>
        <w:tc>
          <w:tcPr>
            <w:tcW w:w="1468" w:type="dxa"/>
            <w:shd w:val="clear" w:color="auto" w:fill="FFFFFF"/>
            <w:vAlign w:val="bottom"/>
          </w:tcPr>
          <w:p w14:paraId="7766710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 if Item Deleted</w:t>
            </w:r>
          </w:p>
        </w:tc>
      </w:tr>
      <w:tr w:rsidR="0096266D" w:rsidRPr="00B61014" w14:paraId="6F7B66FF" w14:textId="77777777" w:rsidTr="004F38E3">
        <w:trPr>
          <w:cantSplit/>
          <w:jc w:val="center"/>
        </w:trPr>
        <w:tc>
          <w:tcPr>
            <w:tcW w:w="735" w:type="dxa"/>
            <w:shd w:val="clear" w:color="auto" w:fill="E0E0E0"/>
          </w:tcPr>
          <w:p w14:paraId="4F16D88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GC1</w:t>
            </w:r>
          </w:p>
        </w:tc>
        <w:tc>
          <w:tcPr>
            <w:tcW w:w="1469" w:type="dxa"/>
            <w:shd w:val="clear" w:color="auto" w:fill="FFFFFF"/>
          </w:tcPr>
          <w:p w14:paraId="3A7E3F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10.04</w:t>
            </w:r>
          </w:p>
        </w:tc>
        <w:tc>
          <w:tcPr>
            <w:tcW w:w="1468" w:type="dxa"/>
            <w:shd w:val="clear" w:color="auto" w:fill="FFFFFF"/>
          </w:tcPr>
          <w:p w14:paraId="185FF71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4.578</w:t>
            </w:r>
          </w:p>
        </w:tc>
        <w:tc>
          <w:tcPr>
            <w:tcW w:w="1468" w:type="dxa"/>
            <w:shd w:val="clear" w:color="auto" w:fill="FFFFFF"/>
          </w:tcPr>
          <w:p w14:paraId="34965D5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.562</w:t>
            </w:r>
          </w:p>
        </w:tc>
        <w:tc>
          <w:tcPr>
            <w:tcW w:w="1468" w:type="dxa"/>
            <w:shd w:val="clear" w:color="auto" w:fill="FFFFFF"/>
          </w:tcPr>
          <w:p w14:paraId="0787600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.769</w:t>
            </w:r>
          </w:p>
        </w:tc>
      </w:tr>
      <w:tr w:rsidR="0096266D" w:rsidRPr="00B61014" w14:paraId="48C0AAC3" w14:textId="77777777" w:rsidTr="004F38E3">
        <w:trPr>
          <w:cantSplit/>
          <w:jc w:val="center"/>
        </w:trPr>
        <w:tc>
          <w:tcPr>
            <w:tcW w:w="735" w:type="dxa"/>
            <w:shd w:val="clear" w:color="auto" w:fill="E0E0E0"/>
          </w:tcPr>
          <w:p w14:paraId="6C2B33E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GC2</w:t>
            </w:r>
          </w:p>
        </w:tc>
        <w:tc>
          <w:tcPr>
            <w:tcW w:w="1469" w:type="dxa"/>
            <w:shd w:val="clear" w:color="auto" w:fill="FFFFFF"/>
          </w:tcPr>
          <w:p w14:paraId="50731B1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10.72</w:t>
            </w:r>
          </w:p>
        </w:tc>
        <w:tc>
          <w:tcPr>
            <w:tcW w:w="1468" w:type="dxa"/>
            <w:shd w:val="clear" w:color="auto" w:fill="FFFFFF"/>
          </w:tcPr>
          <w:p w14:paraId="6AE2B95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4.382</w:t>
            </w:r>
          </w:p>
        </w:tc>
        <w:tc>
          <w:tcPr>
            <w:tcW w:w="1468" w:type="dxa"/>
            <w:shd w:val="clear" w:color="auto" w:fill="FFFFFF"/>
          </w:tcPr>
          <w:p w14:paraId="16ED07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.609</w:t>
            </w:r>
          </w:p>
        </w:tc>
        <w:tc>
          <w:tcPr>
            <w:tcW w:w="1468" w:type="dxa"/>
            <w:shd w:val="clear" w:color="auto" w:fill="FFFFFF"/>
          </w:tcPr>
          <w:p w14:paraId="1E4E9BE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.746</w:t>
            </w:r>
          </w:p>
        </w:tc>
      </w:tr>
      <w:tr w:rsidR="0096266D" w:rsidRPr="00B61014" w14:paraId="68C39118" w14:textId="77777777" w:rsidTr="004F38E3">
        <w:trPr>
          <w:cantSplit/>
          <w:jc w:val="center"/>
        </w:trPr>
        <w:tc>
          <w:tcPr>
            <w:tcW w:w="735" w:type="dxa"/>
            <w:shd w:val="clear" w:color="auto" w:fill="E0E0E0"/>
          </w:tcPr>
          <w:p w14:paraId="2263E89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GC3</w:t>
            </w:r>
          </w:p>
        </w:tc>
        <w:tc>
          <w:tcPr>
            <w:tcW w:w="1469" w:type="dxa"/>
            <w:shd w:val="clear" w:color="auto" w:fill="FFFFFF"/>
          </w:tcPr>
          <w:p w14:paraId="6DDF867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10.82</w:t>
            </w:r>
          </w:p>
        </w:tc>
        <w:tc>
          <w:tcPr>
            <w:tcW w:w="1468" w:type="dxa"/>
            <w:shd w:val="clear" w:color="auto" w:fill="FFFFFF"/>
          </w:tcPr>
          <w:p w14:paraId="3337066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4.408</w:t>
            </w:r>
          </w:p>
        </w:tc>
        <w:tc>
          <w:tcPr>
            <w:tcW w:w="1468" w:type="dxa"/>
            <w:shd w:val="clear" w:color="auto" w:fill="FFFFFF"/>
          </w:tcPr>
          <w:p w14:paraId="60FDA90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.627</w:t>
            </w:r>
          </w:p>
        </w:tc>
        <w:tc>
          <w:tcPr>
            <w:tcW w:w="1468" w:type="dxa"/>
            <w:shd w:val="clear" w:color="auto" w:fill="FFFFFF"/>
          </w:tcPr>
          <w:p w14:paraId="7E499AC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.738</w:t>
            </w:r>
          </w:p>
        </w:tc>
      </w:tr>
      <w:tr w:rsidR="0096266D" w:rsidRPr="00B61014" w14:paraId="375EC199" w14:textId="77777777" w:rsidTr="004F38E3">
        <w:trPr>
          <w:cantSplit/>
          <w:jc w:val="center"/>
        </w:trPr>
        <w:tc>
          <w:tcPr>
            <w:tcW w:w="735" w:type="dxa"/>
            <w:shd w:val="clear" w:color="auto" w:fill="E0E0E0"/>
          </w:tcPr>
          <w:p w14:paraId="31A2269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GC4</w:t>
            </w:r>
          </w:p>
        </w:tc>
        <w:tc>
          <w:tcPr>
            <w:tcW w:w="1469" w:type="dxa"/>
            <w:shd w:val="clear" w:color="auto" w:fill="FFFFFF"/>
          </w:tcPr>
          <w:p w14:paraId="34AFB67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10.67</w:t>
            </w:r>
          </w:p>
        </w:tc>
        <w:tc>
          <w:tcPr>
            <w:tcW w:w="1468" w:type="dxa"/>
            <w:shd w:val="clear" w:color="auto" w:fill="FFFFFF"/>
          </w:tcPr>
          <w:p w14:paraId="53F7C8D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4.282</w:t>
            </w:r>
          </w:p>
        </w:tc>
        <w:tc>
          <w:tcPr>
            <w:tcW w:w="1468" w:type="dxa"/>
            <w:shd w:val="clear" w:color="auto" w:fill="FFFFFF"/>
          </w:tcPr>
          <w:p w14:paraId="63E204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.637</w:t>
            </w:r>
          </w:p>
        </w:tc>
        <w:tc>
          <w:tcPr>
            <w:tcW w:w="1468" w:type="dxa"/>
            <w:shd w:val="clear" w:color="auto" w:fill="FFFFFF"/>
          </w:tcPr>
          <w:p w14:paraId="70D1B02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.733</w:t>
            </w:r>
          </w:p>
        </w:tc>
      </w:tr>
    </w:tbl>
    <w:p w14:paraId="4935DBBB"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50" w:name="_Toc230009438"/>
      <w:r w:rsidRPr="00B61014">
        <w:rPr>
          <w:rFonts w:asciiTheme="majorHAnsi" w:eastAsia="Times New Roman" w:hAnsiTheme="majorHAnsi" w:cstheme="majorHAnsi"/>
        </w:rPr>
        <w:t>Bảng 2.11. Kết quả kiểm định độ tin cậy thang đo Chính sách giá (GC)</w:t>
      </w:r>
      <w:bookmarkEnd w:id="50"/>
      <w:r w:rsidRPr="00B61014">
        <w:rPr>
          <w:rFonts w:asciiTheme="majorHAnsi" w:eastAsia="Times New Roman" w:hAnsiTheme="majorHAnsi" w:cstheme="majorHAnsi"/>
        </w:rPr>
        <w:br/>
      </w:r>
    </w:p>
    <w:p w14:paraId="323B63E9"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Thang đo GC gồm 4 biến quan sát, có hệ số Cronbach’s Alpha là 0,797. Các hệ số tương quan biến tổng đều đạt yêu cầu, dao động từ 0,562 đến 0,637.</w:t>
      </w:r>
    </w:p>
    <w:p w14:paraId="2B74A65B"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này chứng tỏ thang đo GC có độ tin cậy tốt. Nếu GC đại diện cho yếu tố giá cả/chính sách giá, các biến quan sát thuộc nhóm này có khả năng phản ánh tương đối nhất quán cảm nhận của người khảo sát về chính sách giá, mức chiết khấu, sự cạnh tranh về giá hoặc tính hợp lý của giá bán trong hệ thống phân phối.</w:t>
      </w:r>
    </w:p>
    <w:p w14:paraId="76D9A810" w14:textId="257877B4" w:rsidR="0096266D" w:rsidRPr="00B61014" w:rsidRDefault="007F623F" w:rsidP="00721C8C">
      <w:pPr>
        <w:pStyle w:val="ListParagraph"/>
        <w:numPr>
          <w:ilvl w:val="1"/>
          <w:numId w:val="49"/>
        </w:numPr>
        <w:autoSpaceDE w:val="0"/>
        <w:autoSpaceDN w:val="0"/>
        <w:adjustRightInd w:val="0"/>
        <w:spacing w:after="0" w:line="360" w:lineRule="auto"/>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Thang đo CU</w:t>
      </w:r>
    </w:p>
    <w:tbl>
      <w:tblPr>
        <w:tblW w:w="2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180"/>
      </w:tblGrid>
      <w:tr w:rsidR="0096266D" w:rsidRPr="00B61014" w14:paraId="12630507" w14:textId="77777777" w:rsidTr="004F38E3">
        <w:trPr>
          <w:cantSplit/>
          <w:jc w:val="center"/>
        </w:trPr>
        <w:tc>
          <w:tcPr>
            <w:tcW w:w="2692" w:type="dxa"/>
            <w:gridSpan w:val="2"/>
            <w:shd w:val="clear" w:color="auto" w:fill="FFFFFF"/>
            <w:vAlign w:val="center"/>
          </w:tcPr>
          <w:p w14:paraId="17116BD8"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Reliability Statistics</w:t>
            </w:r>
          </w:p>
        </w:tc>
      </w:tr>
      <w:tr w:rsidR="0096266D" w:rsidRPr="00B61014" w14:paraId="61B2F6BE" w14:textId="77777777" w:rsidTr="004F38E3">
        <w:trPr>
          <w:cantSplit/>
          <w:jc w:val="center"/>
        </w:trPr>
        <w:tc>
          <w:tcPr>
            <w:tcW w:w="1512" w:type="dxa"/>
            <w:shd w:val="clear" w:color="auto" w:fill="FFFFFF"/>
            <w:vAlign w:val="bottom"/>
          </w:tcPr>
          <w:p w14:paraId="7BC4A2E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w:t>
            </w:r>
          </w:p>
        </w:tc>
        <w:tc>
          <w:tcPr>
            <w:tcW w:w="1180" w:type="dxa"/>
            <w:shd w:val="clear" w:color="auto" w:fill="FFFFFF"/>
            <w:vAlign w:val="bottom"/>
          </w:tcPr>
          <w:p w14:paraId="41AB3F9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 of Items</w:t>
            </w:r>
          </w:p>
        </w:tc>
      </w:tr>
      <w:tr w:rsidR="0096266D" w:rsidRPr="00B61014" w14:paraId="3E00A97A" w14:textId="77777777" w:rsidTr="004F38E3">
        <w:trPr>
          <w:cantSplit/>
          <w:jc w:val="center"/>
        </w:trPr>
        <w:tc>
          <w:tcPr>
            <w:tcW w:w="1512" w:type="dxa"/>
            <w:shd w:val="clear" w:color="auto" w:fill="FFFFFF"/>
          </w:tcPr>
          <w:p w14:paraId="29B0B90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.804</w:t>
            </w:r>
          </w:p>
        </w:tc>
        <w:tc>
          <w:tcPr>
            <w:tcW w:w="1180" w:type="dxa"/>
            <w:shd w:val="clear" w:color="auto" w:fill="FFFFFF"/>
          </w:tcPr>
          <w:p w14:paraId="7BB731D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r>
    </w:tbl>
    <w:p w14:paraId="3A727E2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6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96266D" w:rsidRPr="00B61014" w14:paraId="3B1F4E30" w14:textId="77777777" w:rsidTr="004F38E3">
        <w:trPr>
          <w:cantSplit/>
          <w:jc w:val="center"/>
        </w:trPr>
        <w:tc>
          <w:tcPr>
            <w:tcW w:w="6606" w:type="dxa"/>
            <w:gridSpan w:val="5"/>
            <w:shd w:val="clear" w:color="auto" w:fill="FFFFFF"/>
            <w:vAlign w:val="center"/>
          </w:tcPr>
          <w:p w14:paraId="555F1116"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Item-Total Statistics</w:t>
            </w:r>
          </w:p>
        </w:tc>
      </w:tr>
      <w:tr w:rsidR="0096266D" w:rsidRPr="00B61014" w14:paraId="5AD48557" w14:textId="77777777" w:rsidTr="004F38E3">
        <w:trPr>
          <w:cantSplit/>
          <w:jc w:val="center"/>
        </w:trPr>
        <w:tc>
          <w:tcPr>
            <w:tcW w:w="734" w:type="dxa"/>
            <w:shd w:val="clear" w:color="auto" w:fill="FFFFFF"/>
            <w:vAlign w:val="bottom"/>
          </w:tcPr>
          <w:p w14:paraId="3B074F1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227131E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Mean if Item Deleted</w:t>
            </w:r>
          </w:p>
        </w:tc>
        <w:tc>
          <w:tcPr>
            <w:tcW w:w="1468" w:type="dxa"/>
            <w:shd w:val="clear" w:color="auto" w:fill="FFFFFF"/>
            <w:vAlign w:val="bottom"/>
          </w:tcPr>
          <w:p w14:paraId="6B93D53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Variance if Item Deleted</w:t>
            </w:r>
          </w:p>
        </w:tc>
        <w:tc>
          <w:tcPr>
            <w:tcW w:w="1468" w:type="dxa"/>
            <w:shd w:val="clear" w:color="auto" w:fill="FFFFFF"/>
            <w:vAlign w:val="bottom"/>
          </w:tcPr>
          <w:p w14:paraId="216678B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Corrected Item-Total Correlation</w:t>
            </w:r>
          </w:p>
        </w:tc>
        <w:tc>
          <w:tcPr>
            <w:tcW w:w="1468" w:type="dxa"/>
            <w:shd w:val="clear" w:color="auto" w:fill="FFFFFF"/>
            <w:vAlign w:val="bottom"/>
          </w:tcPr>
          <w:p w14:paraId="7331DC1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 if Item Deleted</w:t>
            </w:r>
          </w:p>
        </w:tc>
      </w:tr>
      <w:tr w:rsidR="0096266D" w:rsidRPr="00B61014" w14:paraId="2FCC7471" w14:textId="77777777" w:rsidTr="004F38E3">
        <w:trPr>
          <w:cantSplit/>
          <w:jc w:val="center"/>
        </w:trPr>
        <w:tc>
          <w:tcPr>
            <w:tcW w:w="734" w:type="dxa"/>
            <w:shd w:val="clear" w:color="auto" w:fill="E0E0E0"/>
          </w:tcPr>
          <w:p w14:paraId="260C3C8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CU1</w:t>
            </w:r>
          </w:p>
        </w:tc>
        <w:tc>
          <w:tcPr>
            <w:tcW w:w="1468" w:type="dxa"/>
            <w:shd w:val="clear" w:color="auto" w:fill="FFFFFF"/>
          </w:tcPr>
          <w:p w14:paraId="3E7B3D1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10.53</w:t>
            </w:r>
          </w:p>
        </w:tc>
        <w:tc>
          <w:tcPr>
            <w:tcW w:w="1468" w:type="dxa"/>
            <w:shd w:val="clear" w:color="auto" w:fill="FFFFFF"/>
          </w:tcPr>
          <w:p w14:paraId="18E4909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4.380</w:t>
            </w:r>
          </w:p>
        </w:tc>
        <w:tc>
          <w:tcPr>
            <w:tcW w:w="1468" w:type="dxa"/>
            <w:shd w:val="clear" w:color="auto" w:fill="FFFFFF"/>
          </w:tcPr>
          <w:p w14:paraId="138B27B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.650</w:t>
            </w:r>
          </w:p>
        </w:tc>
        <w:tc>
          <w:tcPr>
            <w:tcW w:w="1468" w:type="dxa"/>
            <w:shd w:val="clear" w:color="auto" w:fill="FFFFFF"/>
          </w:tcPr>
          <w:p w14:paraId="5C7FD99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.738</w:t>
            </w:r>
          </w:p>
        </w:tc>
      </w:tr>
      <w:tr w:rsidR="0096266D" w:rsidRPr="00B61014" w14:paraId="349ECBD6" w14:textId="77777777" w:rsidTr="004F38E3">
        <w:trPr>
          <w:cantSplit/>
          <w:jc w:val="center"/>
        </w:trPr>
        <w:tc>
          <w:tcPr>
            <w:tcW w:w="734" w:type="dxa"/>
            <w:shd w:val="clear" w:color="auto" w:fill="E0E0E0"/>
          </w:tcPr>
          <w:p w14:paraId="519BD80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lastRenderedPageBreak/>
              <w:t>CU2</w:t>
            </w:r>
          </w:p>
        </w:tc>
        <w:tc>
          <w:tcPr>
            <w:tcW w:w="1468" w:type="dxa"/>
            <w:shd w:val="clear" w:color="auto" w:fill="FFFFFF"/>
          </w:tcPr>
          <w:p w14:paraId="62BC9C7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11.03</w:t>
            </w:r>
          </w:p>
        </w:tc>
        <w:tc>
          <w:tcPr>
            <w:tcW w:w="1468" w:type="dxa"/>
            <w:shd w:val="clear" w:color="auto" w:fill="FFFFFF"/>
          </w:tcPr>
          <w:p w14:paraId="78CAE24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4.564</w:t>
            </w:r>
          </w:p>
        </w:tc>
        <w:tc>
          <w:tcPr>
            <w:tcW w:w="1468" w:type="dxa"/>
            <w:shd w:val="clear" w:color="auto" w:fill="FFFFFF"/>
          </w:tcPr>
          <w:p w14:paraId="1A57E3B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.570</w:t>
            </w:r>
          </w:p>
        </w:tc>
        <w:tc>
          <w:tcPr>
            <w:tcW w:w="1468" w:type="dxa"/>
            <w:shd w:val="clear" w:color="auto" w:fill="FFFFFF"/>
          </w:tcPr>
          <w:p w14:paraId="38C6906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.779</w:t>
            </w:r>
          </w:p>
        </w:tc>
      </w:tr>
      <w:tr w:rsidR="0096266D" w:rsidRPr="00B61014" w14:paraId="6AD647F2" w14:textId="77777777" w:rsidTr="004F38E3">
        <w:trPr>
          <w:cantSplit/>
          <w:jc w:val="center"/>
        </w:trPr>
        <w:tc>
          <w:tcPr>
            <w:tcW w:w="734" w:type="dxa"/>
            <w:shd w:val="clear" w:color="auto" w:fill="E0E0E0"/>
          </w:tcPr>
          <w:p w14:paraId="4AFE935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CU3</w:t>
            </w:r>
          </w:p>
        </w:tc>
        <w:tc>
          <w:tcPr>
            <w:tcW w:w="1468" w:type="dxa"/>
            <w:shd w:val="clear" w:color="auto" w:fill="FFFFFF"/>
          </w:tcPr>
          <w:p w14:paraId="2367CFE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10.58</w:t>
            </w:r>
          </w:p>
        </w:tc>
        <w:tc>
          <w:tcPr>
            <w:tcW w:w="1468" w:type="dxa"/>
            <w:shd w:val="clear" w:color="auto" w:fill="FFFFFF"/>
          </w:tcPr>
          <w:p w14:paraId="609F42C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4.805</w:t>
            </w:r>
          </w:p>
        </w:tc>
        <w:tc>
          <w:tcPr>
            <w:tcW w:w="1468" w:type="dxa"/>
            <w:shd w:val="clear" w:color="auto" w:fill="FFFFFF"/>
          </w:tcPr>
          <w:p w14:paraId="58D0D9A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.594</w:t>
            </w:r>
          </w:p>
        </w:tc>
        <w:tc>
          <w:tcPr>
            <w:tcW w:w="1468" w:type="dxa"/>
            <w:shd w:val="clear" w:color="auto" w:fill="FFFFFF"/>
          </w:tcPr>
          <w:p w14:paraId="5F3AB8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.766</w:t>
            </w:r>
          </w:p>
        </w:tc>
      </w:tr>
      <w:tr w:rsidR="0096266D" w:rsidRPr="00B61014" w14:paraId="5E3618E6" w14:textId="77777777" w:rsidTr="004F38E3">
        <w:trPr>
          <w:cantSplit/>
          <w:jc w:val="center"/>
        </w:trPr>
        <w:tc>
          <w:tcPr>
            <w:tcW w:w="734" w:type="dxa"/>
            <w:shd w:val="clear" w:color="auto" w:fill="E0E0E0"/>
          </w:tcPr>
          <w:p w14:paraId="399310E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CU4</w:t>
            </w:r>
          </w:p>
        </w:tc>
        <w:tc>
          <w:tcPr>
            <w:tcW w:w="1468" w:type="dxa"/>
            <w:shd w:val="clear" w:color="auto" w:fill="FFFFFF"/>
          </w:tcPr>
          <w:p w14:paraId="59FCC08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10.41</w:t>
            </w:r>
          </w:p>
        </w:tc>
        <w:tc>
          <w:tcPr>
            <w:tcW w:w="1468" w:type="dxa"/>
            <w:shd w:val="clear" w:color="auto" w:fill="FFFFFF"/>
          </w:tcPr>
          <w:p w14:paraId="50735EA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4.544</w:t>
            </w:r>
          </w:p>
        </w:tc>
        <w:tc>
          <w:tcPr>
            <w:tcW w:w="1468" w:type="dxa"/>
            <w:shd w:val="clear" w:color="auto" w:fill="FFFFFF"/>
          </w:tcPr>
          <w:p w14:paraId="7503E5F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.664</w:t>
            </w:r>
          </w:p>
        </w:tc>
        <w:tc>
          <w:tcPr>
            <w:tcW w:w="1468" w:type="dxa"/>
            <w:shd w:val="clear" w:color="auto" w:fill="FFFFFF"/>
          </w:tcPr>
          <w:p w14:paraId="3199394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.733</w:t>
            </w:r>
          </w:p>
        </w:tc>
      </w:tr>
    </w:tbl>
    <w:p w14:paraId="5C6628CA" w14:textId="77777777" w:rsidR="0096266D" w:rsidRPr="00B61014" w:rsidRDefault="0096266D" w:rsidP="00721C8C">
      <w:pPr>
        <w:pStyle w:val="Heading5"/>
        <w:spacing w:before="0" w:after="0" w:line="360" w:lineRule="auto"/>
        <w:rPr>
          <w:rFonts w:asciiTheme="majorHAnsi" w:eastAsia="Times New Roman" w:hAnsiTheme="majorHAnsi" w:cstheme="majorHAnsi"/>
          <w:b w:val="0"/>
        </w:rPr>
      </w:pPr>
      <w:bookmarkStart w:id="51" w:name="_Toc230009439"/>
      <w:r w:rsidRPr="00B61014">
        <w:rPr>
          <w:rFonts w:asciiTheme="majorHAnsi" w:eastAsia="Times New Roman" w:hAnsiTheme="majorHAnsi" w:cstheme="majorHAnsi"/>
        </w:rPr>
        <w:t>Bảng 2.12. Kết quả kiểm định độ tin cậy thang đo Khả năng cung ứng (CU)</w:t>
      </w:r>
      <w:bookmarkEnd w:id="51"/>
    </w:p>
    <w:p w14:paraId="5637A32D"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Thang đo CU gồm 4 biến quan sát, có hệ số Cronbach’s Alpha là 0,804. Đây là một trong những thang đo có độ tin cậy cao trong mô hình. Các hệ số tương quan biến tổng đều lớn hơn 0,3, trong đó có biến đạt mức 0,664.</w:t>
      </w:r>
    </w:p>
    <w:p w14:paraId="2F7BCE5D" w14:textId="77777777" w:rsidR="0096266D" w:rsidRPr="00B61014" w:rsidRDefault="0096266D" w:rsidP="00721C8C">
      <w:pPr>
        <w:spacing w:after="0" w:line="360" w:lineRule="auto"/>
        <w:ind w:left="360" w:firstLine="36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này cho thấy thang đo CU có tính nhất quán nội tại tốt. Nếu CU đại diện cho yếu tố cung ứng/cung cấp hàng hóa, có thể nhận định rằng các nội dung như khả năng đáp ứng đơn hàng, sự ổn định nguồn hàng, tiến độ cung ứng hoặc sự linh hoạt trong phục vụ đại lý là những nội dung được đo lường đáng tin cậy.</w:t>
      </w:r>
    </w:p>
    <w:p w14:paraId="4DCA1CC3" w14:textId="39E00BE5" w:rsidR="0096266D" w:rsidRPr="00B61014" w:rsidRDefault="007F623F" w:rsidP="00721C8C">
      <w:pPr>
        <w:pStyle w:val="ListParagraph"/>
        <w:numPr>
          <w:ilvl w:val="1"/>
          <w:numId w:val="49"/>
        </w:numPr>
        <w:autoSpaceDE w:val="0"/>
        <w:autoSpaceDN w:val="0"/>
        <w:adjustRightInd w:val="0"/>
        <w:spacing w:after="0" w:line="360" w:lineRule="auto"/>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Thang đo HT</w:t>
      </w:r>
    </w:p>
    <w:tbl>
      <w:tblPr>
        <w:tblW w:w="2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180"/>
      </w:tblGrid>
      <w:tr w:rsidR="0096266D" w:rsidRPr="00B61014" w14:paraId="69DB83D3" w14:textId="77777777" w:rsidTr="004F38E3">
        <w:trPr>
          <w:cantSplit/>
          <w:jc w:val="center"/>
        </w:trPr>
        <w:tc>
          <w:tcPr>
            <w:tcW w:w="2691" w:type="dxa"/>
            <w:gridSpan w:val="2"/>
            <w:shd w:val="clear" w:color="auto" w:fill="FFFFFF"/>
            <w:vAlign w:val="center"/>
          </w:tcPr>
          <w:p w14:paraId="5DBE554E"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Reliability Statistics</w:t>
            </w:r>
          </w:p>
        </w:tc>
      </w:tr>
      <w:tr w:rsidR="0096266D" w:rsidRPr="00B61014" w14:paraId="025B8E31" w14:textId="77777777" w:rsidTr="004F38E3">
        <w:trPr>
          <w:cantSplit/>
          <w:jc w:val="center"/>
        </w:trPr>
        <w:tc>
          <w:tcPr>
            <w:tcW w:w="1511" w:type="dxa"/>
            <w:shd w:val="clear" w:color="auto" w:fill="FFFFFF"/>
            <w:vAlign w:val="bottom"/>
          </w:tcPr>
          <w:p w14:paraId="255D247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w:t>
            </w:r>
          </w:p>
        </w:tc>
        <w:tc>
          <w:tcPr>
            <w:tcW w:w="1180" w:type="dxa"/>
            <w:shd w:val="clear" w:color="auto" w:fill="FFFFFF"/>
            <w:vAlign w:val="bottom"/>
          </w:tcPr>
          <w:p w14:paraId="014D023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 of Items</w:t>
            </w:r>
          </w:p>
        </w:tc>
      </w:tr>
      <w:tr w:rsidR="0096266D" w:rsidRPr="00B61014" w14:paraId="031A279B" w14:textId="77777777" w:rsidTr="004F38E3">
        <w:trPr>
          <w:cantSplit/>
          <w:jc w:val="center"/>
        </w:trPr>
        <w:tc>
          <w:tcPr>
            <w:tcW w:w="1511" w:type="dxa"/>
            <w:shd w:val="clear" w:color="auto" w:fill="FFFFFF"/>
          </w:tcPr>
          <w:p w14:paraId="0D6AB1D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.789</w:t>
            </w:r>
          </w:p>
        </w:tc>
        <w:tc>
          <w:tcPr>
            <w:tcW w:w="1180" w:type="dxa"/>
            <w:shd w:val="clear" w:color="auto" w:fill="FFFFFF"/>
          </w:tcPr>
          <w:p w14:paraId="5135416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r>
    </w:tbl>
    <w:p w14:paraId="1D6E1CC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6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721C8C" w:rsidRPr="00B61014" w14:paraId="789AD291" w14:textId="77777777" w:rsidTr="00721C8C">
        <w:trPr>
          <w:cantSplit/>
          <w:jc w:val="center"/>
        </w:trPr>
        <w:tc>
          <w:tcPr>
            <w:tcW w:w="6608" w:type="dxa"/>
            <w:gridSpan w:val="5"/>
            <w:shd w:val="clear" w:color="auto" w:fill="FFFFFF"/>
            <w:vAlign w:val="center"/>
          </w:tcPr>
          <w:p w14:paraId="791D6AE5"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Item-Total Statistics</w:t>
            </w:r>
          </w:p>
        </w:tc>
      </w:tr>
      <w:tr w:rsidR="00721C8C" w:rsidRPr="00B61014" w14:paraId="4AEC32A6" w14:textId="77777777" w:rsidTr="00721C8C">
        <w:trPr>
          <w:cantSplit/>
          <w:jc w:val="center"/>
        </w:trPr>
        <w:tc>
          <w:tcPr>
            <w:tcW w:w="735" w:type="dxa"/>
            <w:shd w:val="clear" w:color="auto" w:fill="FFFFFF"/>
            <w:vAlign w:val="bottom"/>
          </w:tcPr>
          <w:p w14:paraId="668CFCC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9" w:type="dxa"/>
            <w:shd w:val="clear" w:color="auto" w:fill="FFFFFF"/>
            <w:vAlign w:val="bottom"/>
          </w:tcPr>
          <w:p w14:paraId="49CA8B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Mean if Item Deleted</w:t>
            </w:r>
          </w:p>
        </w:tc>
        <w:tc>
          <w:tcPr>
            <w:tcW w:w="1468" w:type="dxa"/>
            <w:shd w:val="clear" w:color="auto" w:fill="FFFFFF"/>
            <w:vAlign w:val="bottom"/>
          </w:tcPr>
          <w:p w14:paraId="7A54B23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Variance if Item Deleted</w:t>
            </w:r>
          </w:p>
        </w:tc>
        <w:tc>
          <w:tcPr>
            <w:tcW w:w="1468" w:type="dxa"/>
            <w:shd w:val="clear" w:color="auto" w:fill="FFFFFF"/>
            <w:vAlign w:val="bottom"/>
          </w:tcPr>
          <w:p w14:paraId="1E45AFF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Corrected Item-Total Correlation</w:t>
            </w:r>
          </w:p>
        </w:tc>
        <w:tc>
          <w:tcPr>
            <w:tcW w:w="1468" w:type="dxa"/>
            <w:shd w:val="clear" w:color="auto" w:fill="FFFFFF"/>
            <w:vAlign w:val="bottom"/>
          </w:tcPr>
          <w:p w14:paraId="727D45D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 if Item Deleted</w:t>
            </w:r>
          </w:p>
        </w:tc>
      </w:tr>
      <w:tr w:rsidR="00721C8C" w:rsidRPr="00B61014" w14:paraId="4826E289" w14:textId="77777777" w:rsidTr="00721C8C">
        <w:trPr>
          <w:cantSplit/>
          <w:jc w:val="center"/>
        </w:trPr>
        <w:tc>
          <w:tcPr>
            <w:tcW w:w="735" w:type="dxa"/>
            <w:shd w:val="clear" w:color="auto" w:fill="E0E0E0"/>
          </w:tcPr>
          <w:p w14:paraId="625FEE5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HT1</w:t>
            </w:r>
          </w:p>
        </w:tc>
        <w:tc>
          <w:tcPr>
            <w:tcW w:w="1469" w:type="dxa"/>
            <w:shd w:val="clear" w:color="auto" w:fill="FFFFFF"/>
          </w:tcPr>
          <w:p w14:paraId="15471F8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11.61</w:t>
            </w:r>
          </w:p>
        </w:tc>
        <w:tc>
          <w:tcPr>
            <w:tcW w:w="1468" w:type="dxa"/>
            <w:shd w:val="clear" w:color="auto" w:fill="FFFFFF"/>
          </w:tcPr>
          <w:p w14:paraId="6491400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4.250</w:t>
            </w:r>
          </w:p>
        </w:tc>
        <w:tc>
          <w:tcPr>
            <w:tcW w:w="1468" w:type="dxa"/>
            <w:shd w:val="clear" w:color="auto" w:fill="FFFFFF"/>
          </w:tcPr>
          <w:p w14:paraId="335333E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.586</w:t>
            </w:r>
          </w:p>
        </w:tc>
        <w:tc>
          <w:tcPr>
            <w:tcW w:w="1468" w:type="dxa"/>
            <w:shd w:val="clear" w:color="auto" w:fill="FFFFFF"/>
          </w:tcPr>
          <w:p w14:paraId="19FADE1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.744</w:t>
            </w:r>
          </w:p>
        </w:tc>
      </w:tr>
      <w:tr w:rsidR="00721C8C" w:rsidRPr="00B61014" w14:paraId="0C782E97" w14:textId="77777777" w:rsidTr="00721C8C">
        <w:trPr>
          <w:cantSplit/>
          <w:jc w:val="center"/>
        </w:trPr>
        <w:tc>
          <w:tcPr>
            <w:tcW w:w="735" w:type="dxa"/>
            <w:shd w:val="clear" w:color="auto" w:fill="E0E0E0"/>
          </w:tcPr>
          <w:p w14:paraId="16CD74D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HT2</w:t>
            </w:r>
          </w:p>
        </w:tc>
        <w:tc>
          <w:tcPr>
            <w:tcW w:w="1469" w:type="dxa"/>
            <w:shd w:val="clear" w:color="auto" w:fill="FFFFFF"/>
          </w:tcPr>
          <w:p w14:paraId="63092CF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11.34</w:t>
            </w:r>
          </w:p>
        </w:tc>
        <w:tc>
          <w:tcPr>
            <w:tcW w:w="1468" w:type="dxa"/>
            <w:shd w:val="clear" w:color="auto" w:fill="FFFFFF"/>
          </w:tcPr>
          <w:p w14:paraId="720F8C3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4.305</w:t>
            </w:r>
          </w:p>
        </w:tc>
        <w:tc>
          <w:tcPr>
            <w:tcW w:w="1468" w:type="dxa"/>
            <w:shd w:val="clear" w:color="auto" w:fill="FFFFFF"/>
          </w:tcPr>
          <w:p w14:paraId="5982536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.616</w:t>
            </w:r>
          </w:p>
        </w:tc>
        <w:tc>
          <w:tcPr>
            <w:tcW w:w="1468" w:type="dxa"/>
            <w:shd w:val="clear" w:color="auto" w:fill="FFFFFF"/>
          </w:tcPr>
          <w:p w14:paraId="77C645F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.728</w:t>
            </w:r>
          </w:p>
        </w:tc>
      </w:tr>
      <w:tr w:rsidR="00721C8C" w:rsidRPr="00B61014" w14:paraId="55B7EE68" w14:textId="77777777" w:rsidTr="00721C8C">
        <w:trPr>
          <w:cantSplit/>
          <w:jc w:val="center"/>
        </w:trPr>
        <w:tc>
          <w:tcPr>
            <w:tcW w:w="735" w:type="dxa"/>
            <w:shd w:val="clear" w:color="auto" w:fill="E0E0E0"/>
          </w:tcPr>
          <w:p w14:paraId="79A0208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HT3</w:t>
            </w:r>
          </w:p>
        </w:tc>
        <w:tc>
          <w:tcPr>
            <w:tcW w:w="1469" w:type="dxa"/>
            <w:shd w:val="clear" w:color="auto" w:fill="FFFFFF"/>
          </w:tcPr>
          <w:p w14:paraId="0F0C0A4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11.23</w:t>
            </w:r>
          </w:p>
        </w:tc>
        <w:tc>
          <w:tcPr>
            <w:tcW w:w="1468" w:type="dxa"/>
            <w:shd w:val="clear" w:color="auto" w:fill="FFFFFF"/>
          </w:tcPr>
          <w:p w14:paraId="5BF2DA6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4.460</w:t>
            </w:r>
          </w:p>
        </w:tc>
        <w:tc>
          <w:tcPr>
            <w:tcW w:w="1468" w:type="dxa"/>
            <w:shd w:val="clear" w:color="auto" w:fill="FFFFFF"/>
          </w:tcPr>
          <w:p w14:paraId="0EB1530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.578</w:t>
            </w:r>
          </w:p>
        </w:tc>
        <w:tc>
          <w:tcPr>
            <w:tcW w:w="1468" w:type="dxa"/>
            <w:shd w:val="clear" w:color="auto" w:fill="FFFFFF"/>
          </w:tcPr>
          <w:p w14:paraId="43CACA1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.746</w:t>
            </w:r>
          </w:p>
        </w:tc>
      </w:tr>
      <w:tr w:rsidR="00721C8C" w:rsidRPr="00B61014" w14:paraId="28BCEF80" w14:textId="77777777" w:rsidTr="00721C8C">
        <w:trPr>
          <w:cantSplit/>
          <w:jc w:val="center"/>
        </w:trPr>
        <w:tc>
          <w:tcPr>
            <w:tcW w:w="735" w:type="dxa"/>
            <w:shd w:val="clear" w:color="auto" w:fill="E0E0E0"/>
          </w:tcPr>
          <w:p w14:paraId="0C41F70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HT4</w:t>
            </w:r>
          </w:p>
        </w:tc>
        <w:tc>
          <w:tcPr>
            <w:tcW w:w="1469" w:type="dxa"/>
            <w:shd w:val="clear" w:color="auto" w:fill="FFFFFF"/>
          </w:tcPr>
          <w:p w14:paraId="59ADB86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11.37</w:t>
            </w:r>
          </w:p>
        </w:tc>
        <w:tc>
          <w:tcPr>
            <w:tcW w:w="1468" w:type="dxa"/>
            <w:shd w:val="clear" w:color="auto" w:fill="FFFFFF"/>
          </w:tcPr>
          <w:p w14:paraId="7889305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4.495</w:t>
            </w:r>
          </w:p>
        </w:tc>
        <w:tc>
          <w:tcPr>
            <w:tcW w:w="1468" w:type="dxa"/>
            <w:shd w:val="clear" w:color="auto" w:fill="FFFFFF"/>
          </w:tcPr>
          <w:p w14:paraId="42109EB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.611</w:t>
            </w:r>
          </w:p>
        </w:tc>
        <w:tc>
          <w:tcPr>
            <w:tcW w:w="1468" w:type="dxa"/>
            <w:shd w:val="clear" w:color="auto" w:fill="FFFFFF"/>
          </w:tcPr>
          <w:p w14:paraId="12A6EC1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.731</w:t>
            </w:r>
          </w:p>
        </w:tc>
      </w:tr>
    </w:tbl>
    <w:p w14:paraId="7DE8CA9B" w14:textId="38F2A359" w:rsidR="0096266D" w:rsidRPr="00B61014" w:rsidRDefault="0096266D" w:rsidP="00721C8C">
      <w:pPr>
        <w:pStyle w:val="Heading5"/>
        <w:spacing w:before="0" w:after="0" w:line="360" w:lineRule="auto"/>
        <w:rPr>
          <w:rFonts w:asciiTheme="majorHAnsi" w:eastAsia="Times New Roman" w:hAnsiTheme="majorHAnsi" w:cstheme="majorHAnsi"/>
          <w:kern w:val="0"/>
          <w:szCs w:val="26"/>
          <w14:ligatures w14:val="none"/>
        </w:rPr>
      </w:pPr>
      <w:bookmarkStart w:id="52" w:name="_Toc230009440"/>
      <w:r w:rsidRPr="00B61014">
        <w:rPr>
          <w:rFonts w:asciiTheme="majorHAnsi" w:eastAsia="Times New Roman" w:hAnsiTheme="majorHAnsi" w:cstheme="majorHAnsi"/>
        </w:rPr>
        <w:t>Bảng 2.13. Kết quả kiểm định độ tin cậy thang đo Hỗ trợ đại lý (HT)</w:t>
      </w:r>
      <w:r w:rsidRPr="00B61014">
        <w:rPr>
          <w:rFonts w:asciiTheme="majorHAnsi" w:eastAsia="Times New Roman" w:hAnsiTheme="majorHAnsi" w:cstheme="majorHAnsi"/>
        </w:rPr>
        <w:br/>
      </w:r>
      <w:r w:rsidRPr="00B61014">
        <w:rPr>
          <w:rFonts w:asciiTheme="majorHAnsi" w:eastAsia="Times New Roman" w:hAnsiTheme="majorHAnsi" w:cstheme="majorHAnsi"/>
          <w:kern w:val="0"/>
          <w:szCs w:val="26"/>
          <w14:ligatures w14:val="none"/>
        </w:rPr>
        <w:t>Thang đo HT gồm 4 biến quan sát, có hệ số Cronbach’s Alpha là 0,780. Các hệ số tương quan biến tổng của các biến đều đạt yêu cầu, nằm trong khoảng từ 0,586 đến 0,616.</w:t>
      </w:r>
      <w:bookmarkEnd w:id="52"/>
    </w:p>
    <w:p w14:paraId="4F714D8C" w14:textId="77777777" w:rsidR="00721C8C" w:rsidRPr="00B61014" w:rsidRDefault="00721C8C" w:rsidP="00721C8C">
      <w:pPr>
        <w:rPr>
          <w:rFonts w:asciiTheme="majorHAnsi" w:hAnsiTheme="majorHAnsi" w:cstheme="majorHAnsi"/>
        </w:rPr>
      </w:pPr>
    </w:p>
    <w:p w14:paraId="45E829AF" w14:textId="225B57DE"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Điều này cho thấy thang đo HT có độ tin cậy đạt chuẩn. Nếu HT là yếu tố hỗ trợ đại lý/hỗ trợ bán hàng, thì các biến quan sát trong nhóm này có thể được sử dụng để đánh giá mức độ doanh nghiệp hỗ trợ các đại lý trong quá trình phân phối sản phẩm, chẳng hạn như hỗ trợ thông tin, tư vấn bán hàng, chương trình khuyến mãi hoặc chính sách chăm sóc đại lý.</w:t>
      </w:r>
    </w:p>
    <w:p w14:paraId="7693EF58" w14:textId="48ACB601" w:rsidR="0096266D" w:rsidRPr="00B61014" w:rsidRDefault="007F623F" w:rsidP="00721C8C">
      <w:pPr>
        <w:spacing w:after="0" w:line="360" w:lineRule="auto"/>
        <w:ind w:firstLine="720"/>
        <w:jc w:val="both"/>
        <w:rPr>
          <w:rFonts w:asciiTheme="majorHAnsi" w:hAnsiTheme="majorHAnsi" w:cstheme="majorHAnsi"/>
          <w:color w:val="000000" w:themeColor="text1"/>
          <w:kern w:val="0"/>
          <w:sz w:val="26"/>
          <w:szCs w:val="26"/>
        </w:rPr>
      </w:pPr>
      <w:r w:rsidRPr="00B61014">
        <w:rPr>
          <w:rFonts w:asciiTheme="majorHAnsi" w:eastAsia="Times New Roman" w:hAnsiTheme="majorHAnsi" w:cstheme="majorHAnsi"/>
          <w:b/>
          <w:bCs/>
          <w:color w:val="000000" w:themeColor="text1"/>
          <w:kern w:val="0"/>
          <w:sz w:val="26"/>
          <w:szCs w:val="26"/>
          <w14:ligatures w14:val="none"/>
        </w:rPr>
        <w:t>e. Thang đo CDS</w:t>
      </w:r>
    </w:p>
    <w:tbl>
      <w:tblPr>
        <w:tblW w:w="2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180"/>
      </w:tblGrid>
      <w:tr w:rsidR="0096266D" w:rsidRPr="00B61014" w14:paraId="7836CD67" w14:textId="77777777" w:rsidTr="004F38E3">
        <w:trPr>
          <w:cantSplit/>
          <w:jc w:val="center"/>
        </w:trPr>
        <w:tc>
          <w:tcPr>
            <w:tcW w:w="2691" w:type="dxa"/>
            <w:gridSpan w:val="2"/>
            <w:shd w:val="clear" w:color="auto" w:fill="FFFFFF"/>
            <w:vAlign w:val="center"/>
          </w:tcPr>
          <w:p w14:paraId="2451FBD5"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Reliability Statistics</w:t>
            </w:r>
          </w:p>
        </w:tc>
      </w:tr>
      <w:tr w:rsidR="0096266D" w:rsidRPr="00B61014" w14:paraId="5BC977A9" w14:textId="77777777" w:rsidTr="004F38E3">
        <w:trPr>
          <w:cantSplit/>
          <w:jc w:val="center"/>
        </w:trPr>
        <w:tc>
          <w:tcPr>
            <w:tcW w:w="1511" w:type="dxa"/>
            <w:shd w:val="clear" w:color="auto" w:fill="FFFFFF"/>
            <w:vAlign w:val="bottom"/>
          </w:tcPr>
          <w:p w14:paraId="6972DD0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w:t>
            </w:r>
          </w:p>
        </w:tc>
        <w:tc>
          <w:tcPr>
            <w:tcW w:w="1180" w:type="dxa"/>
            <w:shd w:val="clear" w:color="auto" w:fill="FFFFFF"/>
            <w:vAlign w:val="bottom"/>
          </w:tcPr>
          <w:p w14:paraId="7695617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 of Items</w:t>
            </w:r>
          </w:p>
        </w:tc>
      </w:tr>
      <w:tr w:rsidR="0096266D" w:rsidRPr="00B61014" w14:paraId="6146657C" w14:textId="77777777" w:rsidTr="004F38E3">
        <w:trPr>
          <w:cantSplit/>
          <w:jc w:val="center"/>
        </w:trPr>
        <w:tc>
          <w:tcPr>
            <w:tcW w:w="1511" w:type="dxa"/>
            <w:shd w:val="clear" w:color="auto" w:fill="FFFFFF"/>
          </w:tcPr>
          <w:p w14:paraId="5B006F6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.805</w:t>
            </w:r>
          </w:p>
        </w:tc>
        <w:tc>
          <w:tcPr>
            <w:tcW w:w="1180" w:type="dxa"/>
            <w:shd w:val="clear" w:color="auto" w:fill="FFFFFF"/>
          </w:tcPr>
          <w:p w14:paraId="3ABF8B0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r>
    </w:tbl>
    <w:p w14:paraId="576A4F1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6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6"/>
        <w:gridCol w:w="1469"/>
        <w:gridCol w:w="1468"/>
        <w:gridCol w:w="1468"/>
        <w:gridCol w:w="1468"/>
      </w:tblGrid>
      <w:tr w:rsidR="0096266D" w:rsidRPr="00B61014" w14:paraId="028204F0" w14:textId="77777777" w:rsidTr="004F38E3">
        <w:trPr>
          <w:cantSplit/>
          <w:jc w:val="center"/>
        </w:trPr>
        <w:tc>
          <w:tcPr>
            <w:tcW w:w="6667" w:type="dxa"/>
            <w:gridSpan w:val="5"/>
            <w:shd w:val="clear" w:color="auto" w:fill="FFFFFF"/>
            <w:vAlign w:val="center"/>
          </w:tcPr>
          <w:p w14:paraId="24699B92"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Item-Total Statistics</w:t>
            </w:r>
          </w:p>
        </w:tc>
      </w:tr>
      <w:tr w:rsidR="0096266D" w:rsidRPr="00B61014" w14:paraId="399C7346" w14:textId="77777777" w:rsidTr="004F38E3">
        <w:trPr>
          <w:cantSplit/>
          <w:jc w:val="center"/>
        </w:trPr>
        <w:tc>
          <w:tcPr>
            <w:tcW w:w="795" w:type="dxa"/>
            <w:shd w:val="clear" w:color="auto" w:fill="FFFFFF"/>
            <w:vAlign w:val="bottom"/>
          </w:tcPr>
          <w:p w14:paraId="510416F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24F11EC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Mean if Item Deleted</w:t>
            </w:r>
          </w:p>
        </w:tc>
        <w:tc>
          <w:tcPr>
            <w:tcW w:w="1468" w:type="dxa"/>
            <w:shd w:val="clear" w:color="auto" w:fill="FFFFFF"/>
            <w:vAlign w:val="bottom"/>
          </w:tcPr>
          <w:p w14:paraId="51359E9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Variance if Item Deleted</w:t>
            </w:r>
          </w:p>
        </w:tc>
        <w:tc>
          <w:tcPr>
            <w:tcW w:w="1468" w:type="dxa"/>
            <w:shd w:val="clear" w:color="auto" w:fill="FFFFFF"/>
            <w:vAlign w:val="bottom"/>
          </w:tcPr>
          <w:p w14:paraId="1112D85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Corrected Item-Total Correlation</w:t>
            </w:r>
          </w:p>
        </w:tc>
        <w:tc>
          <w:tcPr>
            <w:tcW w:w="1468" w:type="dxa"/>
            <w:shd w:val="clear" w:color="auto" w:fill="FFFFFF"/>
            <w:vAlign w:val="bottom"/>
          </w:tcPr>
          <w:p w14:paraId="1B0212E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 if Item Deleted</w:t>
            </w:r>
          </w:p>
        </w:tc>
      </w:tr>
      <w:tr w:rsidR="0096266D" w:rsidRPr="00B61014" w14:paraId="615A683B" w14:textId="77777777" w:rsidTr="004F38E3">
        <w:trPr>
          <w:cantSplit/>
          <w:jc w:val="center"/>
        </w:trPr>
        <w:tc>
          <w:tcPr>
            <w:tcW w:w="795" w:type="dxa"/>
            <w:shd w:val="clear" w:color="auto" w:fill="E0E0E0"/>
          </w:tcPr>
          <w:p w14:paraId="41FF1D3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CDS1</w:t>
            </w:r>
          </w:p>
        </w:tc>
        <w:tc>
          <w:tcPr>
            <w:tcW w:w="1468" w:type="dxa"/>
            <w:shd w:val="clear" w:color="auto" w:fill="FFFFFF"/>
          </w:tcPr>
          <w:p w14:paraId="7310D08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9.93</w:t>
            </w:r>
          </w:p>
        </w:tc>
        <w:tc>
          <w:tcPr>
            <w:tcW w:w="1468" w:type="dxa"/>
            <w:shd w:val="clear" w:color="auto" w:fill="FFFFFF"/>
          </w:tcPr>
          <w:p w14:paraId="671D779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4.405</w:t>
            </w:r>
          </w:p>
        </w:tc>
        <w:tc>
          <w:tcPr>
            <w:tcW w:w="1468" w:type="dxa"/>
            <w:shd w:val="clear" w:color="auto" w:fill="FFFFFF"/>
          </w:tcPr>
          <w:p w14:paraId="7081582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.624</w:t>
            </w:r>
          </w:p>
        </w:tc>
        <w:tc>
          <w:tcPr>
            <w:tcW w:w="1468" w:type="dxa"/>
            <w:shd w:val="clear" w:color="auto" w:fill="FFFFFF"/>
          </w:tcPr>
          <w:p w14:paraId="2D20E0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.753</w:t>
            </w:r>
          </w:p>
        </w:tc>
      </w:tr>
      <w:tr w:rsidR="0096266D" w:rsidRPr="00B61014" w14:paraId="0B1775FE" w14:textId="77777777" w:rsidTr="004F38E3">
        <w:trPr>
          <w:cantSplit/>
          <w:jc w:val="center"/>
        </w:trPr>
        <w:tc>
          <w:tcPr>
            <w:tcW w:w="795" w:type="dxa"/>
            <w:shd w:val="clear" w:color="auto" w:fill="E0E0E0"/>
          </w:tcPr>
          <w:p w14:paraId="645D9AC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CDS2</w:t>
            </w:r>
          </w:p>
        </w:tc>
        <w:tc>
          <w:tcPr>
            <w:tcW w:w="1468" w:type="dxa"/>
            <w:shd w:val="clear" w:color="auto" w:fill="FFFFFF"/>
          </w:tcPr>
          <w:p w14:paraId="76072A4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10.74</w:t>
            </w:r>
          </w:p>
        </w:tc>
        <w:tc>
          <w:tcPr>
            <w:tcW w:w="1468" w:type="dxa"/>
            <w:shd w:val="clear" w:color="auto" w:fill="FFFFFF"/>
          </w:tcPr>
          <w:p w14:paraId="0BEE57F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4.375</w:t>
            </w:r>
          </w:p>
        </w:tc>
        <w:tc>
          <w:tcPr>
            <w:tcW w:w="1468" w:type="dxa"/>
            <w:shd w:val="clear" w:color="auto" w:fill="FFFFFF"/>
          </w:tcPr>
          <w:p w14:paraId="51B1549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.633</w:t>
            </w:r>
          </w:p>
        </w:tc>
        <w:tc>
          <w:tcPr>
            <w:tcW w:w="1468" w:type="dxa"/>
            <w:shd w:val="clear" w:color="auto" w:fill="FFFFFF"/>
          </w:tcPr>
          <w:p w14:paraId="1B0788C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.749</w:t>
            </w:r>
          </w:p>
        </w:tc>
      </w:tr>
      <w:tr w:rsidR="0096266D" w:rsidRPr="00B61014" w14:paraId="76F5E949" w14:textId="77777777" w:rsidTr="004F38E3">
        <w:trPr>
          <w:cantSplit/>
          <w:jc w:val="center"/>
        </w:trPr>
        <w:tc>
          <w:tcPr>
            <w:tcW w:w="795" w:type="dxa"/>
            <w:shd w:val="clear" w:color="auto" w:fill="E0E0E0"/>
          </w:tcPr>
          <w:p w14:paraId="1E16452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CDS3</w:t>
            </w:r>
          </w:p>
        </w:tc>
        <w:tc>
          <w:tcPr>
            <w:tcW w:w="1468" w:type="dxa"/>
            <w:shd w:val="clear" w:color="auto" w:fill="FFFFFF"/>
          </w:tcPr>
          <w:p w14:paraId="5766AAC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10.54</w:t>
            </w:r>
          </w:p>
        </w:tc>
        <w:tc>
          <w:tcPr>
            <w:tcW w:w="1468" w:type="dxa"/>
            <w:shd w:val="clear" w:color="auto" w:fill="FFFFFF"/>
          </w:tcPr>
          <w:p w14:paraId="18B2591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4.729</w:t>
            </w:r>
          </w:p>
        </w:tc>
        <w:tc>
          <w:tcPr>
            <w:tcW w:w="1468" w:type="dxa"/>
            <w:shd w:val="clear" w:color="auto" w:fill="FFFFFF"/>
          </w:tcPr>
          <w:p w14:paraId="0D10245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.583</w:t>
            </w:r>
          </w:p>
        </w:tc>
        <w:tc>
          <w:tcPr>
            <w:tcW w:w="1468" w:type="dxa"/>
            <w:shd w:val="clear" w:color="auto" w:fill="FFFFFF"/>
          </w:tcPr>
          <w:p w14:paraId="3F4FE44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.772</w:t>
            </w:r>
          </w:p>
        </w:tc>
      </w:tr>
      <w:tr w:rsidR="0096266D" w:rsidRPr="00B61014" w14:paraId="4696886D" w14:textId="77777777" w:rsidTr="004F38E3">
        <w:trPr>
          <w:cantSplit/>
          <w:jc w:val="center"/>
        </w:trPr>
        <w:tc>
          <w:tcPr>
            <w:tcW w:w="795" w:type="dxa"/>
            <w:shd w:val="clear" w:color="auto" w:fill="E0E0E0"/>
          </w:tcPr>
          <w:p w14:paraId="53037FC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CDS4</w:t>
            </w:r>
          </w:p>
        </w:tc>
        <w:tc>
          <w:tcPr>
            <w:tcW w:w="1468" w:type="dxa"/>
            <w:shd w:val="clear" w:color="auto" w:fill="FFFFFF"/>
          </w:tcPr>
          <w:p w14:paraId="484971E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10.39</w:t>
            </w:r>
          </w:p>
        </w:tc>
        <w:tc>
          <w:tcPr>
            <w:tcW w:w="1468" w:type="dxa"/>
            <w:shd w:val="clear" w:color="auto" w:fill="FFFFFF"/>
          </w:tcPr>
          <w:p w14:paraId="44A43DE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4.529</w:t>
            </w:r>
          </w:p>
        </w:tc>
        <w:tc>
          <w:tcPr>
            <w:tcW w:w="1468" w:type="dxa"/>
            <w:shd w:val="clear" w:color="auto" w:fill="FFFFFF"/>
          </w:tcPr>
          <w:p w14:paraId="6BE7B89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.638</w:t>
            </w:r>
          </w:p>
        </w:tc>
        <w:tc>
          <w:tcPr>
            <w:tcW w:w="1468" w:type="dxa"/>
            <w:shd w:val="clear" w:color="auto" w:fill="FFFFFF"/>
          </w:tcPr>
          <w:p w14:paraId="33A11B0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.747</w:t>
            </w:r>
          </w:p>
        </w:tc>
      </w:tr>
    </w:tbl>
    <w:p w14:paraId="17FC8FDF"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53" w:name="_Toc230009441"/>
      <w:r w:rsidRPr="00B61014">
        <w:rPr>
          <w:rFonts w:asciiTheme="majorHAnsi" w:eastAsia="Times New Roman" w:hAnsiTheme="majorHAnsi" w:cstheme="majorHAnsi"/>
        </w:rPr>
        <w:t>Bảng 2.14. Kết quả kiểm định độ tin cậy thang đo Công nghệ và chuyển đổi số (CDS)</w:t>
      </w:r>
      <w:bookmarkEnd w:id="53"/>
    </w:p>
    <w:p w14:paraId="4F28226C"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Thang đo CDS gồm 4 biến quan sát, có hệ số Cronbach’s Alpha là 0,806. Đây là thang đo có độ tin cậy cao nhất trong nhóm các biến độc lập. Các hệ số tương quan biến tổng đều đạt yêu cầu, dao động từ 0,624 đến 0,638.</w:t>
      </w:r>
    </w:p>
    <w:p w14:paraId="51BD5CDB"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Nếu CDS đại diện cho yếu tố ứng dụng công nghệ và chuyển đổi số, kết quả này cho thấy các biến quan sát thuộc nhóm này có sự liên kết tốt và phản ánh khá nhất quán vai trò của công nghệ trong hoạt động phân phối. Điều này phù hợp với xu hướng hiện nay khi doanh nghiệp cần tăng cường sử dụng phần mềm, dữ liệu, kênh thông tin trực tuyến hoặc công cụ số để nâng cao hiệu quả quản lý và kết nối với hệ thống phân phối.</w:t>
      </w:r>
    </w:p>
    <w:p w14:paraId="5F0508DD" w14:textId="05DA6DA6" w:rsidR="0096266D" w:rsidRPr="00B61014" w:rsidRDefault="007F623F" w:rsidP="00721C8C">
      <w:pPr>
        <w:pStyle w:val="ListParagraph"/>
        <w:autoSpaceDE w:val="0"/>
        <w:autoSpaceDN w:val="0"/>
        <w:adjustRightInd w:val="0"/>
        <w:spacing w:after="0" w:line="360" w:lineRule="auto"/>
        <w:ind w:left="1440"/>
        <w:jc w:val="both"/>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lastRenderedPageBreak/>
        <w:t>f.</w:t>
      </w:r>
      <w:r w:rsidRPr="00B61014">
        <w:rPr>
          <w:rFonts w:asciiTheme="majorHAnsi" w:hAnsiTheme="majorHAnsi" w:cstheme="majorHAnsi"/>
          <w:color w:val="000000" w:themeColor="text1"/>
          <w:kern w:val="0"/>
          <w:sz w:val="26"/>
          <w:szCs w:val="26"/>
        </w:rPr>
        <w:t xml:space="preserve"> </w:t>
      </w:r>
      <w:r w:rsidRPr="00B61014">
        <w:rPr>
          <w:rFonts w:asciiTheme="majorHAnsi" w:hAnsiTheme="majorHAnsi" w:cstheme="majorHAnsi"/>
          <w:b/>
          <w:bCs/>
          <w:color w:val="000000" w:themeColor="text1"/>
          <w:kern w:val="0"/>
          <w:sz w:val="26"/>
          <w:szCs w:val="26"/>
        </w:rPr>
        <w:t>Thang đo HQ</w:t>
      </w:r>
    </w:p>
    <w:tbl>
      <w:tblPr>
        <w:tblW w:w="2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180"/>
      </w:tblGrid>
      <w:tr w:rsidR="0096266D" w:rsidRPr="00B61014" w14:paraId="1C890296" w14:textId="77777777" w:rsidTr="004F38E3">
        <w:trPr>
          <w:cantSplit/>
          <w:jc w:val="center"/>
        </w:trPr>
        <w:tc>
          <w:tcPr>
            <w:tcW w:w="2692" w:type="dxa"/>
            <w:gridSpan w:val="2"/>
            <w:shd w:val="clear" w:color="auto" w:fill="FFFFFF"/>
            <w:vAlign w:val="center"/>
          </w:tcPr>
          <w:p w14:paraId="5F320224"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Reliability Statistics</w:t>
            </w:r>
          </w:p>
        </w:tc>
      </w:tr>
      <w:tr w:rsidR="0096266D" w:rsidRPr="00B61014" w14:paraId="3E771A59" w14:textId="77777777" w:rsidTr="004F38E3">
        <w:trPr>
          <w:cantSplit/>
          <w:jc w:val="center"/>
        </w:trPr>
        <w:tc>
          <w:tcPr>
            <w:tcW w:w="1512" w:type="dxa"/>
            <w:shd w:val="clear" w:color="auto" w:fill="FFFFFF"/>
            <w:vAlign w:val="bottom"/>
          </w:tcPr>
          <w:p w14:paraId="4F34F05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w:t>
            </w:r>
          </w:p>
        </w:tc>
        <w:tc>
          <w:tcPr>
            <w:tcW w:w="1180" w:type="dxa"/>
            <w:shd w:val="clear" w:color="auto" w:fill="FFFFFF"/>
            <w:vAlign w:val="bottom"/>
          </w:tcPr>
          <w:p w14:paraId="3CF5D84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 of Items</w:t>
            </w:r>
          </w:p>
        </w:tc>
      </w:tr>
      <w:tr w:rsidR="0096266D" w:rsidRPr="00B61014" w14:paraId="5AFE1B31" w14:textId="77777777" w:rsidTr="004F38E3">
        <w:trPr>
          <w:cantSplit/>
          <w:jc w:val="center"/>
        </w:trPr>
        <w:tc>
          <w:tcPr>
            <w:tcW w:w="1512" w:type="dxa"/>
            <w:shd w:val="clear" w:color="auto" w:fill="FFFFFF"/>
          </w:tcPr>
          <w:p w14:paraId="7A3A9A2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.807</w:t>
            </w:r>
          </w:p>
        </w:tc>
        <w:tc>
          <w:tcPr>
            <w:tcW w:w="1180" w:type="dxa"/>
            <w:shd w:val="clear" w:color="auto" w:fill="FFFFFF"/>
          </w:tcPr>
          <w:p w14:paraId="3538B17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r>
    </w:tbl>
    <w:p w14:paraId="616620A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6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96266D" w:rsidRPr="00B61014" w14:paraId="3B32C0F4" w14:textId="77777777" w:rsidTr="004F38E3">
        <w:trPr>
          <w:cantSplit/>
          <w:jc w:val="center"/>
        </w:trPr>
        <w:tc>
          <w:tcPr>
            <w:tcW w:w="6606" w:type="dxa"/>
            <w:gridSpan w:val="5"/>
            <w:shd w:val="clear" w:color="auto" w:fill="FFFFFF"/>
            <w:vAlign w:val="center"/>
          </w:tcPr>
          <w:p w14:paraId="25FECE08"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Item-Total Statistics</w:t>
            </w:r>
          </w:p>
        </w:tc>
      </w:tr>
      <w:tr w:rsidR="0096266D" w:rsidRPr="00B61014" w14:paraId="77B2D73C" w14:textId="77777777" w:rsidTr="004F38E3">
        <w:trPr>
          <w:cantSplit/>
          <w:jc w:val="center"/>
        </w:trPr>
        <w:tc>
          <w:tcPr>
            <w:tcW w:w="734" w:type="dxa"/>
            <w:shd w:val="clear" w:color="auto" w:fill="FFFFFF"/>
            <w:vAlign w:val="bottom"/>
          </w:tcPr>
          <w:p w14:paraId="2521256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68" w:type="dxa"/>
            <w:shd w:val="clear" w:color="auto" w:fill="FFFFFF"/>
            <w:vAlign w:val="bottom"/>
          </w:tcPr>
          <w:p w14:paraId="03A40B2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Mean if Item Deleted</w:t>
            </w:r>
          </w:p>
        </w:tc>
        <w:tc>
          <w:tcPr>
            <w:tcW w:w="1468" w:type="dxa"/>
            <w:shd w:val="clear" w:color="auto" w:fill="FFFFFF"/>
            <w:vAlign w:val="bottom"/>
          </w:tcPr>
          <w:p w14:paraId="474C95E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Scale Variance if Item Deleted</w:t>
            </w:r>
          </w:p>
        </w:tc>
        <w:tc>
          <w:tcPr>
            <w:tcW w:w="1468" w:type="dxa"/>
            <w:shd w:val="clear" w:color="auto" w:fill="FFFFFF"/>
            <w:vAlign w:val="bottom"/>
          </w:tcPr>
          <w:p w14:paraId="601EDA3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Corrected Item-Total Correlation</w:t>
            </w:r>
          </w:p>
        </w:tc>
        <w:tc>
          <w:tcPr>
            <w:tcW w:w="1468" w:type="dxa"/>
            <w:shd w:val="clear" w:color="auto" w:fill="FFFFFF"/>
            <w:vAlign w:val="bottom"/>
          </w:tcPr>
          <w:p w14:paraId="1AA6450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Cronbach's Alpha if Item Deleted</w:t>
            </w:r>
          </w:p>
        </w:tc>
      </w:tr>
      <w:tr w:rsidR="0096266D" w:rsidRPr="00B61014" w14:paraId="281485DF" w14:textId="77777777" w:rsidTr="004F38E3">
        <w:trPr>
          <w:cantSplit/>
          <w:jc w:val="center"/>
        </w:trPr>
        <w:tc>
          <w:tcPr>
            <w:tcW w:w="734" w:type="dxa"/>
            <w:shd w:val="clear" w:color="auto" w:fill="E0E0E0"/>
          </w:tcPr>
          <w:p w14:paraId="22F813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HQ1</w:t>
            </w:r>
          </w:p>
        </w:tc>
        <w:tc>
          <w:tcPr>
            <w:tcW w:w="1468" w:type="dxa"/>
            <w:shd w:val="clear" w:color="auto" w:fill="FFFFFF"/>
          </w:tcPr>
          <w:p w14:paraId="221AAFC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10.95</w:t>
            </w:r>
          </w:p>
        </w:tc>
        <w:tc>
          <w:tcPr>
            <w:tcW w:w="1468" w:type="dxa"/>
            <w:shd w:val="clear" w:color="auto" w:fill="FFFFFF"/>
          </w:tcPr>
          <w:p w14:paraId="74D7196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5.178</w:t>
            </w:r>
          </w:p>
        </w:tc>
        <w:tc>
          <w:tcPr>
            <w:tcW w:w="1468" w:type="dxa"/>
            <w:shd w:val="clear" w:color="auto" w:fill="FFFFFF"/>
          </w:tcPr>
          <w:p w14:paraId="7AF6344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.594</w:t>
            </w:r>
          </w:p>
        </w:tc>
        <w:tc>
          <w:tcPr>
            <w:tcW w:w="1468" w:type="dxa"/>
            <w:shd w:val="clear" w:color="auto" w:fill="FFFFFF"/>
          </w:tcPr>
          <w:p w14:paraId="5241242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.771</w:t>
            </w:r>
          </w:p>
        </w:tc>
      </w:tr>
      <w:tr w:rsidR="0096266D" w:rsidRPr="00B61014" w14:paraId="60637A60" w14:textId="77777777" w:rsidTr="004F38E3">
        <w:trPr>
          <w:cantSplit/>
          <w:jc w:val="center"/>
        </w:trPr>
        <w:tc>
          <w:tcPr>
            <w:tcW w:w="734" w:type="dxa"/>
            <w:shd w:val="clear" w:color="auto" w:fill="E0E0E0"/>
          </w:tcPr>
          <w:p w14:paraId="36607B1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HQ2</w:t>
            </w:r>
          </w:p>
        </w:tc>
        <w:tc>
          <w:tcPr>
            <w:tcW w:w="1468" w:type="dxa"/>
            <w:shd w:val="clear" w:color="auto" w:fill="FFFFFF"/>
          </w:tcPr>
          <w:p w14:paraId="2E5F6C0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11.14</w:t>
            </w:r>
          </w:p>
        </w:tc>
        <w:tc>
          <w:tcPr>
            <w:tcW w:w="1468" w:type="dxa"/>
            <w:shd w:val="clear" w:color="auto" w:fill="FFFFFF"/>
          </w:tcPr>
          <w:p w14:paraId="1DC07C1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4.994</w:t>
            </w:r>
          </w:p>
        </w:tc>
        <w:tc>
          <w:tcPr>
            <w:tcW w:w="1468" w:type="dxa"/>
            <w:shd w:val="clear" w:color="auto" w:fill="FFFFFF"/>
          </w:tcPr>
          <w:p w14:paraId="7C64A07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.635</w:t>
            </w:r>
          </w:p>
        </w:tc>
        <w:tc>
          <w:tcPr>
            <w:tcW w:w="1468" w:type="dxa"/>
            <w:shd w:val="clear" w:color="auto" w:fill="FFFFFF"/>
          </w:tcPr>
          <w:p w14:paraId="3B6D04F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.752</w:t>
            </w:r>
          </w:p>
        </w:tc>
      </w:tr>
      <w:tr w:rsidR="0096266D" w:rsidRPr="00B61014" w14:paraId="7FF3E40D" w14:textId="77777777" w:rsidTr="004F38E3">
        <w:trPr>
          <w:cantSplit/>
          <w:jc w:val="center"/>
        </w:trPr>
        <w:tc>
          <w:tcPr>
            <w:tcW w:w="734" w:type="dxa"/>
            <w:shd w:val="clear" w:color="auto" w:fill="E0E0E0"/>
          </w:tcPr>
          <w:p w14:paraId="635A932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HQ3</w:t>
            </w:r>
          </w:p>
        </w:tc>
        <w:tc>
          <w:tcPr>
            <w:tcW w:w="1468" w:type="dxa"/>
            <w:shd w:val="clear" w:color="auto" w:fill="FFFFFF"/>
          </w:tcPr>
          <w:p w14:paraId="24CB6C8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10.66</w:t>
            </w:r>
          </w:p>
        </w:tc>
        <w:tc>
          <w:tcPr>
            <w:tcW w:w="1468" w:type="dxa"/>
            <w:shd w:val="clear" w:color="auto" w:fill="FFFFFF"/>
          </w:tcPr>
          <w:p w14:paraId="2B0F1D1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5.165</w:t>
            </w:r>
          </w:p>
        </w:tc>
        <w:tc>
          <w:tcPr>
            <w:tcW w:w="1468" w:type="dxa"/>
            <w:shd w:val="clear" w:color="auto" w:fill="FFFFFF"/>
          </w:tcPr>
          <w:p w14:paraId="7DDC792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.602</w:t>
            </w:r>
          </w:p>
        </w:tc>
        <w:tc>
          <w:tcPr>
            <w:tcW w:w="1468" w:type="dxa"/>
            <w:shd w:val="clear" w:color="auto" w:fill="FFFFFF"/>
          </w:tcPr>
          <w:p w14:paraId="0E2015E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.767</w:t>
            </w:r>
          </w:p>
        </w:tc>
      </w:tr>
      <w:tr w:rsidR="0096266D" w:rsidRPr="00B61014" w14:paraId="7AF74590" w14:textId="77777777" w:rsidTr="004F38E3">
        <w:trPr>
          <w:cantSplit/>
          <w:jc w:val="center"/>
        </w:trPr>
        <w:tc>
          <w:tcPr>
            <w:tcW w:w="734" w:type="dxa"/>
            <w:shd w:val="clear" w:color="auto" w:fill="E0E0E0"/>
          </w:tcPr>
          <w:p w14:paraId="4A80B0F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HQ4</w:t>
            </w:r>
          </w:p>
        </w:tc>
        <w:tc>
          <w:tcPr>
            <w:tcW w:w="1468" w:type="dxa"/>
            <w:shd w:val="clear" w:color="auto" w:fill="FFFFFF"/>
          </w:tcPr>
          <w:p w14:paraId="461209D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10.77</w:t>
            </w:r>
          </w:p>
        </w:tc>
        <w:tc>
          <w:tcPr>
            <w:tcW w:w="1468" w:type="dxa"/>
            <w:shd w:val="clear" w:color="auto" w:fill="FFFFFF"/>
          </w:tcPr>
          <w:p w14:paraId="3D0F43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5.000</w:t>
            </w:r>
          </w:p>
        </w:tc>
        <w:tc>
          <w:tcPr>
            <w:tcW w:w="1468" w:type="dxa"/>
            <w:shd w:val="clear" w:color="auto" w:fill="FFFFFF"/>
          </w:tcPr>
          <w:p w14:paraId="0DA64E9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.658</w:t>
            </w:r>
          </w:p>
        </w:tc>
        <w:tc>
          <w:tcPr>
            <w:tcW w:w="1468" w:type="dxa"/>
            <w:shd w:val="clear" w:color="auto" w:fill="FFFFFF"/>
          </w:tcPr>
          <w:p w14:paraId="4022327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.741</w:t>
            </w:r>
          </w:p>
        </w:tc>
      </w:tr>
    </w:tbl>
    <w:p w14:paraId="7B349DF2" w14:textId="0189D541" w:rsidR="0096266D" w:rsidRPr="00B61014" w:rsidRDefault="0096266D" w:rsidP="00721C8C">
      <w:pPr>
        <w:pStyle w:val="Heading5"/>
        <w:spacing w:before="0" w:after="0" w:line="360" w:lineRule="auto"/>
        <w:rPr>
          <w:rFonts w:asciiTheme="majorHAnsi" w:eastAsia="Times New Roman" w:hAnsiTheme="majorHAnsi" w:cstheme="majorHAnsi"/>
        </w:rPr>
      </w:pPr>
      <w:bookmarkStart w:id="54" w:name="_Toc230009442"/>
      <w:r w:rsidRPr="00B61014">
        <w:rPr>
          <w:rFonts w:asciiTheme="majorHAnsi" w:eastAsia="Times New Roman" w:hAnsiTheme="majorHAnsi" w:cstheme="majorHAnsi"/>
        </w:rPr>
        <w:t>Bảng 2.15. Kết quả kiểm định độ tin cậy thang đo Hiệu quả phân phối (HQ)</w:t>
      </w:r>
      <w:bookmarkEnd w:id="54"/>
    </w:p>
    <w:p w14:paraId="1FC6C880" w14:textId="77777777" w:rsidR="00C632E1" w:rsidRPr="00B61014" w:rsidRDefault="00C632E1" w:rsidP="00721C8C">
      <w:pPr>
        <w:spacing w:after="0" w:line="360" w:lineRule="auto"/>
        <w:rPr>
          <w:rFonts w:asciiTheme="majorHAnsi" w:hAnsiTheme="majorHAnsi" w:cstheme="majorHAnsi"/>
          <w:color w:val="000000" w:themeColor="text1"/>
        </w:rPr>
      </w:pPr>
    </w:p>
    <w:p w14:paraId="2C9C37D7"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Thang đo HQ, tức biến phụ thuộc về hiệu quả hoạt động phân phối, gồm 4 biến quan sát và có hệ số Cronbach’s Alpha là 0,807. Các hệ số tương quan biến tổng đều lớn hơn 0,3, dao động từ 0,594 đến 0,658.</w:t>
      </w:r>
    </w:p>
    <w:p w14:paraId="0016EE61"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này cho thấy thang đo hiệu quả phân phối có độ tin cậy tốt và đủ điều kiện sử dụng trong các bước phân tích tiếp theo. Các biến quan sát trong thang đo HQ phản ánh tương đối nhất quán hiệu quả của hoạt động phân phối sản phẩm gạch lát nền.</w:t>
      </w:r>
    </w:p>
    <w:p w14:paraId="0AC3A65B"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Tóm lại, tất cả các thang đo trong mô hình nghiên cứu đều đạt độ tin cậy. Không có biến quan sát nào bị loại ở bước kiểm định Cronbach’s Alpha.</w:t>
      </w:r>
    </w:p>
    <w:p w14:paraId="3B1FD4DF" w14:textId="4EB1ED70" w:rsidR="007F623F" w:rsidRPr="00B61014" w:rsidRDefault="00C632E1" w:rsidP="00721C8C">
      <w:pPr>
        <w:pStyle w:val="Heading2"/>
        <w:spacing w:before="0" w:after="0" w:line="360" w:lineRule="auto"/>
        <w:rPr>
          <w:rFonts w:eastAsia="Times New Roman" w:cstheme="majorHAnsi"/>
        </w:rPr>
      </w:pPr>
      <w:bookmarkStart w:id="55" w:name="_Toc230009350"/>
      <w:r w:rsidRPr="00B61014">
        <w:rPr>
          <w:rFonts w:eastAsia="Times New Roman" w:cstheme="majorHAnsi"/>
          <w:lang w:val="en-US"/>
        </w:rPr>
        <w:t>2.4.4.</w:t>
      </w:r>
      <w:r w:rsidR="007F623F" w:rsidRPr="00B61014">
        <w:rPr>
          <w:rFonts w:eastAsia="Times New Roman" w:cstheme="majorHAnsi"/>
        </w:rPr>
        <w:t>Phân tích nhân tố khám phá EFA</w:t>
      </w:r>
      <w:bookmarkEnd w:id="55"/>
    </w:p>
    <w:p w14:paraId="1A93C742" w14:textId="27AD36E6"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Phân tích nhân tố khám phá EFA được thực hiện nhằm kiểm định giá trị hội tụ và giá trị phân biệt của các thang đo.</w:t>
      </w:r>
    </w:p>
    <w:p w14:paraId="3D56E9CA" w14:textId="69E9CB46" w:rsidR="0096266D" w:rsidRPr="00B61014" w:rsidRDefault="007F623F" w:rsidP="00721C8C">
      <w:pPr>
        <w:pStyle w:val="ListParagraph"/>
        <w:numPr>
          <w:ilvl w:val="0"/>
          <w:numId w:val="59"/>
        </w:numPr>
        <w:autoSpaceDE w:val="0"/>
        <w:autoSpaceDN w:val="0"/>
        <w:adjustRightInd w:val="0"/>
        <w:spacing w:after="0" w:line="360" w:lineRule="auto"/>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EFA cho các biến độc lập</w:t>
      </w:r>
    </w:p>
    <w:tbl>
      <w:tblPr>
        <w:tblW w:w="6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80"/>
        <w:gridCol w:w="2340"/>
        <w:gridCol w:w="1260"/>
      </w:tblGrid>
      <w:tr w:rsidR="0096266D" w:rsidRPr="00B61014" w14:paraId="0AD7EDAB" w14:textId="77777777" w:rsidTr="00AB2ABB">
        <w:trPr>
          <w:cantSplit/>
          <w:jc w:val="center"/>
        </w:trPr>
        <w:tc>
          <w:tcPr>
            <w:tcW w:w="6080" w:type="dxa"/>
            <w:gridSpan w:val="3"/>
            <w:shd w:val="clear" w:color="auto" w:fill="FFFFFF"/>
            <w:vAlign w:val="center"/>
          </w:tcPr>
          <w:p w14:paraId="4A53C5CC"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KMO and Bartlett's Test</w:t>
            </w:r>
          </w:p>
        </w:tc>
      </w:tr>
      <w:tr w:rsidR="0096266D" w:rsidRPr="00B61014" w14:paraId="097C1AFC" w14:textId="77777777" w:rsidTr="00AB2ABB">
        <w:trPr>
          <w:cantSplit/>
          <w:jc w:val="center"/>
        </w:trPr>
        <w:tc>
          <w:tcPr>
            <w:tcW w:w="4820" w:type="dxa"/>
            <w:gridSpan w:val="2"/>
            <w:shd w:val="clear" w:color="auto" w:fill="E0E0E0"/>
          </w:tcPr>
          <w:p w14:paraId="18C5625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lastRenderedPageBreak/>
              <w:t>Kaiser-Meyer-Olkin Measure of Sampling Adequacy.</w:t>
            </w:r>
          </w:p>
        </w:tc>
        <w:tc>
          <w:tcPr>
            <w:tcW w:w="1260" w:type="dxa"/>
            <w:shd w:val="clear" w:color="auto" w:fill="FFFFFF"/>
          </w:tcPr>
          <w:p w14:paraId="675A2CF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w:t>
            </w:r>
            <w:r w:rsidRPr="00935209">
              <w:rPr>
                <w:rFonts w:asciiTheme="majorHAnsi" w:hAnsiTheme="majorHAnsi" w:cstheme="majorHAnsi"/>
                <w:color w:val="EE0000"/>
                <w:kern w:val="0"/>
                <w:sz w:val="26"/>
                <w:szCs w:val="26"/>
              </w:rPr>
              <w:t>836</w:t>
            </w:r>
          </w:p>
        </w:tc>
      </w:tr>
      <w:tr w:rsidR="0096266D" w:rsidRPr="00B61014" w14:paraId="78BEDDD7" w14:textId="77777777" w:rsidTr="00AB2ABB">
        <w:trPr>
          <w:cantSplit/>
          <w:jc w:val="center"/>
        </w:trPr>
        <w:tc>
          <w:tcPr>
            <w:tcW w:w="2480" w:type="dxa"/>
            <w:vMerge w:val="restart"/>
            <w:shd w:val="clear" w:color="auto" w:fill="E0E0E0"/>
          </w:tcPr>
          <w:p w14:paraId="7923F6C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Bartlett's Test of Sphericity</w:t>
            </w:r>
          </w:p>
        </w:tc>
        <w:tc>
          <w:tcPr>
            <w:tcW w:w="2340" w:type="dxa"/>
            <w:shd w:val="clear" w:color="auto" w:fill="E0E0E0"/>
          </w:tcPr>
          <w:p w14:paraId="73C0450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Approx. Chi-Square</w:t>
            </w:r>
          </w:p>
        </w:tc>
        <w:tc>
          <w:tcPr>
            <w:tcW w:w="1260" w:type="dxa"/>
            <w:shd w:val="clear" w:color="auto" w:fill="FFFFFF"/>
          </w:tcPr>
          <w:p w14:paraId="32260C9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1412.058</w:t>
            </w:r>
          </w:p>
        </w:tc>
      </w:tr>
      <w:tr w:rsidR="0096266D" w:rsidRPr="00B61014" w14:paraId="3F099FB6" w14:textId="77777777" w:rsidTr="00AB2ABB">
        <w:trPr>
          <w:cantSplit/>
          <w:jc w:val="center"/>
        </w:trPr>
        <w:tc>
          <w:tcPr>
            <w:tcW w:w="2480" w:type="dxa"/>
            <w:vMerge/>
            <w:shd w:val="clear" w:color="auto" w:fill="E0E0E0"/>
          </w:tcPr>
          <w:p w14:paraId="4D51762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340" w:type="dxa"/>
            <w:shd w:val="clear" w:color="auto" w:fill="E0E0E0"/>
          </w:tcPr>
          <w:p w14:paraId="492E38C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df</w:t>
            </w:r>
          </w:p>
        </w:tc>
        <w:tc>
          <w:tcPr>
            <w:tcW w:w="1260" w:type="dxa"/>
            <w:shd w:val="clear" w:color="auto" w:fill="FFFFFF"/>
          </w:tcPr>
          <w:p w14:paraId="0D4584F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190</w:t>
            </w:r>
          </w:p>
        </w:tc>
      </w:tr>
      <w:tr w:rsidR="0096266D" w:rsidRPr="00B61014" w14:paraId="6D13E485" w14:textId="77777777" w:rsidTr="00AB2ABB">
        <w:trPr>
          <w:cantSplit/>
          <w:jc w:val="center"/>
        </w:trPr>
        <w:tc>
          <w:tcPr>
            <w:tcW w:w="2480" w:type="dxa"/>
            <w:vMerge/>
            <w:shd w:val="clear" w:color="auto" w:fill="E0E0E0"/>
          </w:tcPr>
          <w:p w14:paraId="6F40EF9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340" w:type="dxa"/>
            <w:shd w:val="clear" w:color="auto" w:fill="E0E0E0"/>
          </w:tcPr>
          <w:p w14:paraId="29356CD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w:t>
            </w:r>
          </w:p>
        </w:tc>
        <w:tc>
          <w:tcPr>
            <w:tcW w:w="1260" w:type="dxa"/>
            <w:shd w:val="clear" w:color="auto" w:fill="FFFFFF"/>
          </w:tcPr>
          <w:p w14:paraId="019C87D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935209">
              <w:rPr>
                <w:rFonts w:asciiTheme="majorHAnsi" w:hAnsiTheme="majorHAnsi" w:cstheme="majorHAnsi"/>
                <w:color w:val="EE0000"/>
                <w:kern w:val="0"/>
                <w:sz w:val="26"/>
                <w:szCs w:val="26"/>
              </w:rPr>
              <w:t>.000</w:t>
            </w:r>
          </w:p>
        </w:tc>
      </w:tr>
    </w:tbl>
    <w:p w14:paraId="2F32C2F9" w14:textId="77777777" w:rsidR="0096266D" w:rsidRPr="00B61014" w:rsidRDefault="0096266D" w:rsidP="00721C8C">
      <w:pPr>
        <w:spacing w:after="0" w:line="360" w:lineRule="auto"/>
        <w:jc w:val="center"/>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Bảng 2.16. Kết quả kiểm định KMO và Bartlett đối với các biến độc lập</w:t>
      </w:r>
    </w:p>
    <w:p w14:paraId="496E84D3"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Đối với nhóm biến độc lập, kết quả kiểm định cho thấy hệ số KMO = 0,836, lớn hơn 0,5. Điều này chứng tỏ dữ liệu phù hợp để thực hiện phân tích nhân tố khám phá. Kiểm định Bartlett có giá trị Sig. = 0,000, nhỏ hơn 0,05, cho thấy các biến quan sát có tương quan với nhau trong tổng thể và đủ điều kiện để phân tích nhân tố.</w:t>
      </w:r>
    </w:p>
    <w:p w14:paraId="2FEA7F99" w14:textId="77777777" w:rsidR="0096266D" w:rsidRPr="00B61014" w:rsidRDefault="0096266D" w:rsidP="00721C8C">
      <w:pPr>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br w:type="page"/>
      </w:r>
    </w:p>
    <w:tbl>
      <w:tblPr>
        <w:tblW w:w="10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51"/>
        <w:gridCol w:w="837"/>
        <w:gridCol w:w="1116"/>
        <w:gridCol w:w="1395"/>
        <w:gridCol w:w="697"/>
        <w:gridCol w:w="1116"/>
        <w:gridCol w:w="1257"/>
        <w:gridCol w:w="696"/>
        <w:gridCol w:w="1116"/>
        <w:gridCol w:w="821"/>
      </w:tblGrid>
      <w:tr w:rsidR="00721C8C" w:rsidRPr="00B61014" w14:paraId="47223BEC" w14:textId="77777777" w:rsidTr="00721C8C">
        <w:trPr>
          <w:cantSplit/>
          <w:trHeight w:val="332"/>
          <w:jc w:val="center"/>
        </w:trPr>
        <w:tc>
          <w:tcPr>
            <w:tcW w:w="10302" w:type="dxa"/>
            <w:gridSpan w:val="10"/>
            <w:shd w:val="clear" w:color="auto" w:fill="FFFFFF"/>
            <w:vAlign w:val="center"/>
          </w:tcPr>
          <w:p w14:paraId="522DEE77"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b/>
                <w:bCs/>
                <w:color w:val="000000" w:themeColor="text1"/>
                <w:kern w:val="0"/>
              </w:rPr>
              <w:lastRenderedPageBreak/>
              <w:t>Total Variance Explained</w:t>
            </w:r>
          </w:p>
        </w:tc>
      </w:tr>
      <w:tr w:rsidR="00721C8C" w:rsidRPr="00B61014" w14:paraId="51433522" w14:textId="77777777" w:rsidTr="00721C8C">
        <w:trPr>
          <w:cantSplit/>
          <w:trHeight w:val="668"/>
          <w:jc w:val="center"/>
        </w:trPr>
        <w:tc>
          <w:tcPr>
            <w:tcW w:w="1251" w:type="dxa"/>
            <w:vMerge w:val="restart"/>
            <w:shd w:val="clear" w:color="auto" w:fill="FFFFFF"/>
            <w:vAlign w:val="center"/>
          </w:tcPr>
          <w:p w14:paraId="0761ADC5"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Component</w:t>
            </w:r>
          </w:p>
        </w:tc>
        <w:tc>
          <w:tcPr>
            <w:tcW w:w="3348" w:type="dxa"/>
            <w:gridSpan w:val="3"/>
            <w:shd w:val="clear" w:color="auto" w:fill="FFFFFF"/>
            <w:vAlign w:val="center"/>
          </w:tcPr>
          <w:p w14:paraId="49541AA9"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Initial Eigenvalues</w:t>
            </w:r>
          </w:p>
        </w:tc>
        <w:tc>
          <w:tcPr>
            <w:tcW w:w="3070" w:type="dxa"/>
            <w:gridSpan w:val="3"/>
            <w:shd w:val="clear" w:color="auto" w:fill="FFFFFF"/>
            <w:vAlign w:val="center"/>
          </w:tcPr>
          <w:p w14:paraId="3A8F92CC"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Extraction Sums of Squared Loadings</w:t>
            </w:r>
          </w:p>
        </w:tc>
        <w:tc>
          <w:tcPr>
            <w:tcW w:w="2633" w:type="dxa"/>
            <w:gridSpan w:val="3"/>
            <w:shd w:val="clear" w:color="auto" w:fill="FFFFFF"/>
            <w:vAlign w:val="center"/>
          </w:tcPr>
          <w:p w14:paraId="30FF67F0"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Rotation Sums of Squared Loadings</w:t>
            </w:r>
          </w:p>
        </w:tc>
      </w:tr>
      <w:tr w:rsidR="00721C8C" w:rsidRPr="00B61014" w14:paraId="1D6AC611" w14:textId="77777777" w:rsidTr="00721C8C">
        <w:trPr>
          <w:cantSplit/>
          <w:trHeight w:val="148"/>
          <w:jc w:val="center"/>
        </w:trPr>
        <w:tc>
          <w:tcPr>
            <w:tcW w:w="1251" w:type="dxa"/>
            <w:vMerge/>
            <w:shd w:val="clear" w:color="auto" w:fill="FFFFFF"/>
            <w:vAlign w:val="center"/>
          </w:tcPr>
          <w:p w14:paraId="1A5A361E" w14:textId="77777777" w:rsidR="0096266D" w:rsidRPr="00B61014" w:rsidRDefault="0096266D" w:rsidP="00721C8C">
            <w:pPr>
              <w:autoSpaceDE w:val="0"/>
              <w:autoSpaceDN w:val="0"/>
              <w:adjustRightInd w:val="0"/>
              <w:spacing w:after="0" w:line="360" w:lineRule="auto"/>
              <w:jc w:val="center"/>
              <w:rPr>
                <w:rFonts w:asciiTheme="majorHAnsi" w:hAnsiTheme="majorHAnsi" w:cstheme="majorHAnsi"/>
                <w:color w:val="000000" w:themeColor="text1"/>
                <w:kern w:val="0"/>
              </w:rPr>
            </w:pPr>
          </w:p>
        </w:tc>
        <w:tc>
          <w:tcPr>
            <w:tcW w:w="837" w:type="dxa"/>
            <w:shd w:val="clear" w:color="auto" w:fill="FFFFFF"/>
            <w:vAlign w:val="center"/>
          </w:tcPr>
          <w:p w14:paraId="11DACB6F"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Total</w:t>
            </w:r>
          </w:p>
        </w:tc>
        <w:tc>
          <w:tcPr>
            <w:tcW w:w="1116" w:type="dxa"/>
            <w:shd w:val="clear" w:color="auto" w:fill="FFFFFF"/>
            <w:vAlign w:val="center"/>
          </w:tcPr>
          <w:p w14:paraId="11BB0D16"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 of Variance</w:t>
            </w:r>
          </w:p>
        </w:tc>
        <w:tc>
          <w:tcPr>
            <w:tcW w:w="1395" w:type="dxa"/>
            <w:shd w:val="clear" w:color="auto" w:fill="FFFFFF"/>
            <w:vAlign w:val="center"/>
          </w:tcPr>
          <w:p w14:paraId="4FF1BB77"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Cumulative %</w:t>
            </w:r>
          </w:p>
        </w:tc>
        <w:tc>
          <w:tcPr>
            <w:tcW w:w="697" w:type="dxa"/>
            <w:shd w:val="clear" w:color="auto" w:fill="FFFFFF"/>
            <w:vAlign w:val="center"/>
          </w:tcPr>
          <w:p w14:paraId="07B1A019"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Total</w:t>
            </w:r>
          </w:p>
        </w:tc>
        <w:tc>
          <w:tcPr>
            <w:tcW w:w="1116" w:type="dxa"/>
            <w:shd w:val="clear" w:color="auto" w:fill="FFFFFF"/>
            <w:vAlign w:val="center"/>
          </w:tcPr>
          <w:p w14:paraId="445786B8"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 of Variance</w:t>
            </w:r>
          </w:p>
        </w:tc>
        <w:tc>
          <w:tcPr>
            <w:tcW w:w="1257" w:type="dxa"/>
            <w:shd w:val="clear" w:color="auto" w:fill="FFFFFF"/>
            <w:vAlign w:val="center"/>
          </w:tcPr>
          <w:p w14:paraId="6CD81E0D"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Cumulative %</w:t>
            </w:r>
          </w:p>
        </w:tc>
        <w:tc>
          <w:tcPr>
            <w:tcW w:w="696" w:type="dxa"/>
            <w:shd w:val="clear" w:color="auto" w:fill="FFFFFF"/>
            <w:vAlign w:val="center"/>
          </w:tcPr>
          <w:p w14:paraId="3A05D76D"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Total</w:t>
            </w:r>
          </w:p>
        </w:tc>
        <w:tc>
          <w:tcPr>
            <w:tcW w:w="1116" w:type="dxa"/>
            <w:shd w:val="clear" w:color="auto" w:fill="FFFFFF"/>
            <w:vAlign w:val="center"/>
          </w:tcPr>
          <w:p w14:paraId="0D26506F"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 of Variance</w:t>
            </w:r>
          </w:p>
        </w:tc>
        <w:tc>
          <w:tcPr>
            <w:tcW w:w="821" w:type="dxa"/>
            <w:shd w:val="clear" w:color="auto" w:fill="FFFFFF"/>
            <w:vAlign w:val="center"/>
          </w:tcPr>
          <w:p w14:paraId="11E87204" w14:textId="77777777" w:rsidR="0096266D" w:rsidRPr="00B61014" w:rsidRDefault="0096266D" w:rsidP="00721C8C">
            <w:pPr>
              <w:autoSpaceDE w:val="0"/>
              <w:autoSpaceDN w:val="0"/>
              <w:adjustRightInd w:val="0"/>
              <w:spacing w:after="0" w:line="360" w:lineRule="auto"/>
              <w:ind w:left="60" w:right="60"/>
              <w:jc w:val="center"/>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Cumulative %</w:t>
            </w:r>
          </w:p>
        </w:tc>
      </w:tr>
      <w:tr w:rsidR="00721C8C" w:rsidRPr="00B61014" w14:paraId="4E15F406" w14:textId="77777777" w:rsidTr="00721C8C">
        <w:trPr>
          <w:cantSplit/>
          <w:trHeight w:val="332"/>
          <w:jc w:val="center"/>
        </w:trPr>
        <w:tc>
          <w:tcPr>
            <w:tcW w:w="1251" w:type="dxa"/>
            <w:shd w:val="clear" w:color="auto" w:fill="E0E0E0"/>
          </w:tcPr>
          <w:p w14:paraId="243D400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w:t>
            </w:r>
          </w:p>
        </w:tc>
        <w:tc>
          <w:tcPr>
            <w:tcW w:w="837" w:type="dxa"/>
            <w:shd w:val="clear" w:color="auto" w:fill="FFFFFF"/>
          </w:tcPr>
          <w:p w14:paraId="5CCD71A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5.233</w:t>
            </w:r>
          </w:p>
        </w:tc>
        <w:tc>
          <w:tcPr>
            <w:tcW w:w="1116" w:type="dxa"/>
            <w:shd w:val="clear" w:color="auto" w:fill="FFFFFF"/>
          </w:tcPr>
          <w:p w14:paraId="508E073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26.167</w:t>
            </w:r>
          </w:p>
        </w:tc>
        <w:tc>
          <w:tcPr>
            <w:tcW w:w="1395" w:type="dxa"/>
            <w:shd w:val="clear" w:color="auto" w:fill="FFFFFF"/>
          </w:tcPr>
          <w:p w14:paraId="73B7598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26.167</w:t>
            </w:r>
          </w:p>
        </w:tc>
        <w:tc>
          <w:tcPr>
            <w:tcW w:w="697" w:type="dxa"/>
            <w:shd w:val="clear" w:color="auto" w:fill="FFFFFF"/>
          </w:tcPr>
          <w:p w14:paraId="5BF2E27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5.233</w:t>
            </w:r>
          </w:p>
        </w:tc>
        <w:tc>
          <w:tcPr>
            <w:tcW w:w="1116" w:type="dxa"/>
            <w:shd w:val="clear" w:color="auto" w:fill="FFFFFF"/>
          </w:tcPr>
          <w:p w14:paraId="0FE5E4B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26.167</w:t>
            </w:r>
          </w:p>
        </w:tc>
        <w:tc>
          <w:tcPr>
            <w:tcW w:w="1257" w:type="dxa"/>
            <w:shd w:val="clear" w:color="auto" w:fill="FFFFFF"/>
          </w:tcPr>
          <w:p w14:paraId="0183136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26.167</w:t>
            </w:r>
          </w:p>
        </w:tc>
        <w:tc>
          <w:tcPr>
            <w:tcW w:w="696" w:type="dxa"/>
            <w:shd w:val="clear" w:color="auto" w:fill="FFFFFF"/>
          </w:tcPr>
          <w:p w14:paraId="1C8BF34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2.622</w:t>
            </w:r>
          </w:p>
        </w:tc>
        <w:tc>
          <w:tcPr>
            <w:tcW w:w="1116" w:type="dxa"/>
            <w:shd w:val="clear" w:color="auto" w:fill="FFFFFF"/>
          </w:tcPr>
          <w:p w14:paraId="40004EE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13.112</w:t>
            </w:r>
          </w:p>
        </w:tc>
        <w:tc>
          <w:tcPr>
            <w:tcW w:w="821" w:type="dxa"/>
            <w:shd w:val="clear" w:color="auto" w:fill="FFFFFF"/>
          </w:tcPr>
          <w:p w14:paraId="66E0833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13.112</w:t>
            </w:r>
          </w:p>
        </w:tc>
      </w:tr>
      <w:tr w:rsidR="00721C8C" w:rsidRPr="00B61014" w14:paraId="6D2269C0" w14:textId="77777777" w:rsidTr="00721C8C">
        <w:trPr>
          <w:cantSplit/>
          <w:trHeight w:val="332"/>
          <w:jc w:val="center"/>
        </w:trPr>
        <w:tc>
          <w:tcPr>
            <w:tcW w:w="1251" w:type="dxa"/>
            <w:shd w:val="clear" w:color="auto" w:fill="E0E0E0"/>
          </w:tcPr>
          <w:p w14:paraId="3B3F625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w:t>
            </w:r>
          </w:p>
        </w:tc>
        <w:tc>
          <w:tcPr>
            <w:tcW w:w="837" w:type="dxa"/>
            <w:shd w:val="clear" w:color="auto" w:fill="FFFFFF"/>
          </w:tcPr>
          <w:p w14:paraId="09ADA85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2.312</w:t>
            </w:r>
          </w:p>
        </w:tc>
        <w:tc>
          <w:tcPr>
            <w:tcW w:w="1116" w:type="dxa"/>
            <w:shd w:val="clear" w:color="auto" w:fill="FFFFFF"/>
          </w:tcPr>
          <w:p w14:paraId="661FAC3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11.561</w:t>
            </w:r>
          </w:p>
        </w:tc>
        <w:tc>
          <w:tcPr>
            <w:tcW w:w="1395" w:type="dxa"/>
            <w:shd w:val="clear" w:color="auto" w:fill="FFFFFF"/>
          </w:tcPr>
          <w:p w14:paraId="681E333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37.729</w:t>
            </w:r>
          </w:p>
        </w:tc>
        <w:tc>
          <w:tcPr>
            <w:tcW w:w="697" w:type="dxa"/>
            <w:shd w:val="clear" w:color="auto" w:fill="FFFFFF"/>
          </w:tcPr>
          <w:p w14:paraId="69A077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2.312</w:t>
            </w:r>
          </w:p>
        </w:tc>
        <w:tc>
          <w:tcPr>
            <w:tcW w:w="1116" w:type="dxa"/>
            <w:shd w:val="clear" w:color="auto" w:fill="FFFFFF"/>
          </w:tcPr>
          <w:p w14:paraId="4C1B79B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11.561</w:t>
            </w:r>
          </w:p>
        </w:tc>
        <w:tc>
          <w:tcPr>
            <w:tcW w:w="1257" w:type="dxa"/>
            <w:shd w:val="clear" w:color="auto" w:fill="FFFFFF"/>
          </w:tcPr>
          <w:p w14:paraId="5518595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37.729</w:t>
            </w:r>
          </w:p>
        </w:tc>
        <w:tc>
          <w:tcPr>
            <w:tcW w:w="696" w:type="dxa"/>
            <w:shd w:val="clear" w:color="auto" w:fill="FFFFFF"/>
          </w:tcPr>
          <w:p w14:paraId="2228108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2.616</w:t>
            </w:r>
          </w:p>
        </w:tc>
        <w:tc>
          <w:tcPr>
            <w:tcW w:w="1116" w:type="dxa"/>
            <w:shd w:val="clear" w:color="auto" w:fill="FFFFFF"/>
          </w:tcPr>
          <w:p w14:paraId="760E240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13.080</w:t>
            </w:r>
          </w:p>
        </w:tc>
        <w:tc>
          <w:tcPr>
            <w:tcW w:w="821" w:type="dxa"/>
            <w:shd w:val="clear" w:color="auto" w:fill="FFFFFF"/>
          </w:tcPr>
          <w:p w14:paraId="178890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26.192</w:t>
            </w:r>
          </w:p>
        </w:tc>
      </w:tr>
      <w:tr w:rsidR="00721C8C" w:rsidRPr="00B61014" w14:paraId="210FDFAC" w14:textId="77777777" w:rsidTr="00721C8C">
        <w:trPr>
          <w:cantSplit/>
          <w:trHeight w:val="332"/>
          <w:jc w:val="center"/>
        </w:trPr>
        <w:tc>
          <w:tcPr>
            <w:tcW w:w="1251" w:type="dxa"/>
            <w:shd w:val="clear" w:color="auto" w:fill="E0E0E0"/>
          </w:tcPr>
          <w:p w14:paraId="5C3FDA1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w:t>
            </w:r>
          </w:p>
        </w:tc>
        <w:tc>
          <w:tcPr>
            <w:tcW w:w="837" w:type="dxa"/>
            <w:shd w:val="clear" w:color="auto" w:fill="FFFFFF"/>
          </w:tcPr>
          <w:p w14:paraId="189EA19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1.853</w:t>
            </w:r>
          </w:p>
        </w:tc>
        <w:tc>
          <w:tcPr>
            <w:tcW w:w="1116" w:type="dxa"/>
            <w:shd w:val="clear" w:color="auto" w:fill="FFFFFF"/>
          </w:tcPr>
          <w:p w14:paraId="18A8D8C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9.264</w:t>
            </w:r>
          </w:p>
        </w:tc>
        <w:tc>
          <w:tcPr>
            <w:tcW w:w="1395" w:type="dxa"/>
            <w:shd w:val="clear" w:color="auto" w:fill="FFFFFF"/>
          </w:tcPr>
          <w:p w14:paraId="2091C88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46.992</w:t>
            </w:r>
          </w:p>
        </w:tc>
        <w:tc>
          <w:tcPr>
            <w:tcW w:w="697" w:type="dxa"/>
            <w:shd w:val="clear" w:color="auto" w:fill="FFFFFF"/>
          </w:tcPr>
          <w:p w14:paraId="13C6A24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1.853</w:t>
            </w:r>
          </w:p>
        </w:tc>
        <w:tc>
          <w:tcPr>
            <w:tcW w:w="1116" w:type="dxa"/>
            <w:shd w:val="clear" w:color="auto" w:fill="FFFFFF"/>
          </w:tcPr>
          <w:p w14:paraId="464C89A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9.264</w:t>
            </w:r>
          </w:p>
        </w:tc>
        <w:tc>
          <w:tcPr>
            <w:tcW w:w="1257" w:type="dxa"/>
            <w:shd w:val="clear" w:color="auto" w:fill="FFFFFF"/>
          </w:tcPr>
          <w:p w14:paraId="014ADD2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46.992</w:t>
            </w:r>
          </w:p>
        </w:tc>
        <w:tc>
          <w:tcPr>
            <w:tcW w:w="696" w:type="dxa"/>
            <w:shd w:val="clear" w:color="auto" w:fill="FFFFFF"/>
          </w:tcPr>
          <w:p w14:paraId="3012440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2.559</w:t>
            </w:r>
          </w:p>
        </w:tc>
        <w:tc>
          <w:tcPr>
            <w:tcW w:w="1116" w:type="dxa"/>
            <w:shd w:val="clear" w:color="auto" w:fill="FFFFFF"/>
          </w:tcPr>
          <w:p w14:paraId="47C8C93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12.796</w:t>
            </w:r>
          </w:p>
        </w:tc>
        <w:tc>
          <w:tcPr>
            <w:tcW w:w="821" w:type="dxa"/>
            <w:shd w:val="clear" w:color="auto" w:fill="FFFFFF"/>
          </w:tcPr>
          <w:p w14:paraId="7CDC0DF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38.988</w:t>
            </w:r>
          </w:p>
        </w:tc>
      </w:tr>
      <w:tr w:rsidR="00721C8C" w:rsidRPr="00B61014" w14:paraId="5BE67ACF" w14:textId="77777777" w:rsidTr="00721C8C">
        <w:trPr>
          <w:cantSplit/>
          <w:trHeight w:val="332"/>
          <w:jc w:val="center"/>
        </w:trPr>
        <w:tc>
          <w:tcPr>
            <w:tcW w:w="1251" w:type="dxa"/>
            <w:shd w:val="clear" w:color="auto" w:fill="E0E0E0"/>
          </w:tcPr>
          <w:p w14:paraId="79048C8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w:t>
            </w:r>
          </w:p>
        </w:tc>
        <w:tc>
          <w:tcPr>
            <w:tcW w:w="837" w:type="dxa"/>
            <w:shd w:val="clear" w:color="auto" w:fill="FFFFFF"/>
          </w:tcPr>
          <w:p w14:paraId="3E90A02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1.756</w:t>
            </w:r>
          </w:p>
        </w:tc>
        <w:tc>
          <w:tcPr>
            <w:tcW w:w="1116" w:type="dxa"/>
            <w:shd w:val="clear" w:color="auto" w:fill="FFFFFF"/>
          </w:tcPr>
          <w:p w14:paraId="4D5C516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8.781</w:t>
            </w:r>
          </w:p>
        </w:tc>
        <w:tc>
          <w:tcPr>
            <w:tcW w:w="1395" w:type="dxa"/>
            <w:shd w:val="clear" w:color="auto" w:fill="FFFFFF"/>
          </w:tcPr>
          <w:p w14:paraId="69ACC65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55.773</w:t>
            </w:r>
          </w:p>
        </w:tc>
        <w:tc>
          <w:tcPr>
            <w:tcW w:w="697" w:type="dxa"/>
            <w:shd w:val="clear" w:color="auto" w:fill="FFFFFF"/>
          </w:tcPr>
          <w:p w14:paraId="24411E1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1.756</w:t>
            </w:r>
          </w:p>
        </w:tc>
        <w:tc>
          <w:tcPr>
            <w:tcW w:w="1116" w:type="dxa"/>
            <w:shd w:val="clear" w:color="auto" w:fill="FFFFFF"/>
          </w:tcPr>
          <w:p w14:paraId="712B49B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8.781</w:t>
            </w:r>
          </w:p>
        </w:tc>
        <w:tc>
          <w:tcPr>
            <w:tcW w:w="1257" w:type="dxa"/>
            <w:shd w:val="clear" w:color="auto" w:fill="FFFFFF"/>
          </w:tcPr>
          <w:p w14:paraId="24B6EB2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55.773</w:t>
            </w:r>
          </w:p>
        </w:tc>
        <w:tc>
          <w:tcPr>
            <w:tcW w:w="696" w:type="dxa"/>
            <w:shd w:val="clear" w:color="auto" w:fill="FFFFFF"/>
          </w:tcPr>
          <w:p w14:paraId="18675D7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2.520</w:t>
            </w:r>
          </w:p>
        </w:tc>
        <w:tc>
          <w:tcPr>
            <w:tcW w:w="1116" w:type="dxa"/>
            <w:shd w:val="clear" w:color="auto" w:fill="FFFFFF"/>
          </w:tcPr>
          <w:p w14:paraId="507A014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12.601</w:t>
            </w:r>
          </w:p>
        </w:tc>
        <w:tc>
          <w:tcPr>
            <w:tcW w:w="821" w:type="dxa"/>
            <w:shd w:val="clear" w:color="auto" w:fill="FFFFFF"/>
          </w:tcPr>
          <w:p w14:paraId="738F4F6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51.589</w:t>
            </w:r>
          </w:p>
        </w:tc>
      </w:tr>
      <w:tr w:rsidR="00721C8C" w:rsidRPr="00B61014" w14:paraId="5D64CFC1" w14:textId="77777777" w:rsidTr="00721C8C">
        <w:trPr>
          <w:cantSplit/>
          <w:trHeight w:val="332"/>
          <w:jc w:val="center"/>
        </w:trPr>
        <w:tc>
          <w:tcPr>
            <w:tcW w:w="1251" w:type="dxa"/>
            <w:shd w:val="clear" w:color="auto" w:fill="E0E0E0"/>
          </w:tcPr>
          <w:p w14:paraId="3402473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w:t>
            </w:r>
          </w:p>
        </w:tc>
        <w:tc>
          <w:tcPr>
            <w:tcW w:w="837" w:type="dxa"/>
            <w:shd w:val="clear" w:color="auto" w:fill="FFFFFF"/>
          </w:tcPr>
          <w:p w14:paraId="5672F80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1.681</w:t>
            </w:r>
          </w:p>
        </w:tc>
        <w:tc>
          <w:tcPr>
            <w:tcW w:w="1116" w:type="dxa"/>
            <w:shd w:val="clear" w:color="auto" w:fill="FFFFFF"/>
          </w:tcPr>
          <w:p w14:paraId="13A1DF5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8.405</w:t>
            </w:r>
          </w:p>
        </w:tc>
        <w:tc>
          <w:tcPr>
            <w:tcW w:w="1395" w:type="dxa"/>
            <w:shd w:val="clear" w:color="auto" w:fill="FFFFFF"/>
          </w:tcPr>
          <w:p w14:paraId="4402BCD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64.178</w:t>
            </w:r>
          </w:p>
        </w:tc>
        <w:tc>
          <w:tcPr>
            <w:tcW w:w="697" w:type="dxa"/>
            <w:shd w:val="clear" w:color="auto" w:fill="FFFFFF"/>
          </w:tcPr>
          <w:p w14:paraId="3812631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1.681</w:t>
            </w:r>
          </w:p>
        </w:tc>
        <w:tc>
          <w:tcPr>
            <w:tcW w:w="1116" w:type="dxa"/>
            <w:shd w:val="clear" w:color="auto" w:fill="FFFFFF"/>
          </w:tcPr>
          <w:p w14:paraId="34700F9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8.405</w:t>
            </w:r>
          </w:p>
        </w:tc>
        <w:tc>
          <w:tcPr>
            <w:tcW w:w="1257" w:type="dxa"/>
            <w:shd w:val="clear" w:color="auto" w:fill="FFFFFF"/>
          </w:tcPr>
          <w:p w14:paraId="4A121FF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b/>
                <w:bCs/>
                <w:color w:val="000000" w:themeColor="text1"/>
                <w:kern w:val="0"/>
              </w:rPr>
            </w:pPr>
            <w:r w:rsidRPr="00B61014">
              <w:rPr>
                <w:rFonts w:asciiTheme="majorHAnsi" w:hAnsiTheme="majorHAnsi" w:cstheme="majorHAnsi"/>
                <w:b/>
                <w:bCs/>
                <w:color w:val="000000" w:themeColor="text1"/>
                <w:kern w:val="0"/>
              </w:rPr>
              <w:t>64.178</w:t>
            </w:r>
          </w:p>
        </w:tc>
        <w:tc>
          <w:tcPr>
            <w:tcW w:w="696" w:type="dxa"/>
            <w:shd w:val="clear" w:color="auto" w:fill="FFFFFF"/>
          </w:tcPr>
          <w:p w14:paraId="34603A7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2.518</w:t>
            </w:r>
          </w:p>
        </w:tc>
        <w:tc>
          <w:tcPr>
            <w:tcW w:w="1116" w:type="dxa"/>
            <w:shd w:val="clear" w:color="auto" w:fill="FFFFFF"/>
          </w:tcPr>
          <w:p w14:paraId="6AAFBFD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12.589</w:t>
            </w:r>
          </w:p>
        </w:tc>
        <w:tc>
          <w:tcPr>
            <w:tcW w:w="821" w:type="dxa"/>
            <w:shd w:val="clear" w:color="auto" w:fill="FFFFFF"/>
          </w:tcPr>
          <w:p w14:paraId="7360A34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64.178</w:t>
            </w:r>
          </w:p>
        </w:tc>
      </w:tr>
      <w:tr w:rsidR="00721C8C" w:rsidRPr="00B61014" w14:paraId="26DA7E68" w14:textId="77777777" w:rsidTr="00721C8C">
        <w:trPr>
          <w:cantSplit/>
          <w:trHeight w:val="332"/>
          <w:jc w:val="center"/>
        </w:trPr>
        <w:tc>
          <w:tcPr>
            <w:tcW w:w="1251" w:type="dxa"/>
            <w:shd w:val="clear" w:color="auto" w:fill="E0E0E0"/>
          </w:tcPr>
          <w:p w14:paraId="7F830DC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w:t>
            </w:r>
          </w:p>
        </w:tc>
        <w:tc>
          <w:tcPr>
            <w:tcW w:w="837" w:type="dxa"/>
            <w:shd w:val="clear" w:color="auto" w:fill="FFFFFF"/>
          </w:tcPr>
          <w:p w14:paraId="61B4965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.692</w:t>
            </w:r>
          </w:p>
        </w:tc>
        <w:tc>
          <w:tcPr>
            <w:tcW w:w="1116" w:type="dxa"/>
            <w:shd w:val="clear" w:color="auto" w:fill="FFFFFF"/>
          </w:tcPr>
          <w:p w14:paraId="67F9260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3.460</w:t>
            </w:r>
          </w:p>
        </w:tc>
        <w:tc>
          <w:tcPr>
            <w:tcW w:w="1395" w:type="dxa"/>
            <w:shd w:val="clear" w:color="auto" w:fill="FFFFFF"/>
          </w:tcPr>
          <w:p w14:paraId="5C35D0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67.639</w:t>
            </w:r>
          </w:p>
        </w:tc>
        <w:tc>
          <w:tcPr>
            <w:tcW w:w="697" w:type="dxa"/>
            <w:shd w:val="clear" w:color="auto" w:fill="FFFFFF"/>
            <w:vAlign w:val="center"/>
          </w:tcPr>
          <w:p w14:paraId="17959A7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615446E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7930430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4B87AE0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2F2CC1D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63148FB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3ED1CA92" w14:textId="77777777" w:rsidTr="00721C8C">
        <w:trPr>
          <w:cantSplit/>
          <w:trHeight w:val="332"/>
          <w:jc w:val="center"/>
        </w:trPr>
        <w:tc>
          <w:tcPr>
            <w:tcW w:w="1251" w:type="dxa"/>
            <w:shd w:val="clear" w:color="auto" w:fill="E0E0E0"/>
          </w:tcPr>
          <w:p w14:paraId="2730193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7</w:t>
            </w:r>
          </w:p>
        </w:tc>
        <w:tc>
          <w:tcPr>
            <w:tcW w:w="837" w:type="dxa"/>
            <w:shd w:val="clear" w:color="auto" w:fill="FFFFFF"/>
          </w:tcPr>
          <w:p w14:paraId="7B44777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.615</w:t>
            </w:r>
          </w:p>
        </w:tc>
        <w:tc>
          <w:tcPr>
            <w:tcW w:w="1116" w:type="dxa"/>
            <w:shd w:val="clear" w:color="auto" w:fill="FFFFFF"/>
          </w:tcPr>
          <w:p w14:paraId="0CA7452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3.077</w:t>
            </w:r>
          </w:p>
        </w:tc>
        <w:tc>
          <w:tcPr>
            <w:tcW w:w="1395" w:type="dxa"/>
            <w:shd w:val="clear" w:color="auto" w:fill="FFFFFF"/>
          </w:tcPr>
          <w:p w14:paraId="0814C30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70.716</w:t>
            </w:r>
          </w:p>
        </w:tc>
        <w:tc>
          <w:tcPr>
            <w:tcW w:w="697" w:type="dxa"/>
            <w:shd w:val="clear" w:color="auto" w:fill="FFFFFF"/>
            <w:vAlign w:val="center"/>
          </w:tcPr>
          <w:p w14:paraId="1F89F56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0A98237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09949AA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24FD515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2525F5D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3C55B37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2C523DC7" w14:textId="77777777" w:rsidTr="00721C8C">
        <w:trPr>
          <w:cantSplit/>
          <w:trHeight w:val="332"/>
          <w:jc w:val="center"/>
        </w:trPr>
        <w:tc>
          <w:tcPr>
            <w:tcW w:w="1251" w:type="dxa"/>
            <w:shd w:val="clear" w:color="auto" w:fill="E0E0E0"/>
          </w:tcPr>
          <w:p w14:paraId="115518A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w:t>
            </w:r>
          </w:p>
        </w:tc>
        <w:tc>
          <w:tcPr>
            <w:tcW w:w="837" w:type="dxa"/>
            <w:shd w:val="clear" w:color="auto" w:fill="FFFFFF"/>
          </w:tcPr>
          <w:p w14:paraId="08A0BCA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.601</w:t>
            </w:r>
          </w:p>
        </w:tc>
        <w:tc>
          <w:tcPr>
            <w:tcW w:w="1116" w:type="dxa"/>
            <w:shd w:val="clear" w:color="auto" w:fill="FFFFFF"/>
          </w:tcPr>
          <w:p w14:paraId="19722C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3.006</w:t>
            </w:r>
          </w:p>
        </w:tc>
        <w:tc>
          <w:tcPr>
            <w:tcW w:w="1395" w:type="dxa"/>
            <w:shd w:val="clear" w:color="auto" w:fill="FFFFFF"/>
          </w:tcPr>
          <w:p w14:paraId="4C2808A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73.722</w:t>
            </w:r>
          </w:p>
        </w:tc>
        <w:tc>
          <w:tcPr>
            <w:tcW w:w="697" w:type="dxa"/>
            <w:shd w:val="clear" w:color="auto" w:fill="FFFFFF"/>
            <w:vAlign w:val="center"/>
          </w:tcPr>
          <w:p w14:paraId="36E04CB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55EC4A8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64F4A19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17E7272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19D6814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55294BE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4CEA822D" w14:textId="77777777" w:rsidTr="00721C8C">
        <w:trPr>
          <w:cantSplit/>
          <w:trHeight w:val="332"/>
          <w:jc w:val="center"/>
        </w:trPr>
        <w:tc>
          <w:tcPr>
            <w:tcW w:w="1251" w:type="dxa"/>
            <w:shd w:val="clear" w:color="auto" w:fill="E0E0E0"/>
          </w:tcPr>
          <w:p w14:paraId="6A18D91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w:t>
            </w:r>
          </w:p>
        </w:tc>
        <w:tc>
          <w:tcPr>
            <w:tcW w:w="837" w:type="dxa"/>
            <w:shd w:val="clear" w:color="auto" w:fill="FFFFFF"/>
          </w:tcPr>
          <w:p w14:paraId="564DA42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.583</w:t>
            </w:r>
          </w:p>
        </w:tc>
        <w:tc>
          <w:tcPr>
            <w:tcW w:w="1116" w:type="dxa"/>
            <w:shd w:val="clear" w:color="auto" w:fill="FFFFFF"/>
          </w:tcPr>
          <w:p w14:paraId="7B9FEAC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2.917</w:t>
            </w:r>
          </w:p>
        </w:tc>
        <w:tc>
          <w:tcPr>
            <w:tcW w:w="1395" w:type="dxa"/>
            <w:shd w:val="clear" w:color="auto" w:fill="FFFFFF"/>
          </w:tcPr>
          <w:p w14:paraId="40FE900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76.640</w:t>
            </w:r>
          </w:p>
        </w:tc>
        <w:tc>
          <w:tcPr>
            <w:tcW w:w="697" w:type="dxa"/>
            <w:shd w:val="clear" w:color="auto" w:fill="FFFFFF"/>
            <w:vAlign w:val="center"/>
          </w:tcPr>
          <w:p w14:paraId="00E7941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4F28F76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71A7AAA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484A4FC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65E3B5B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6BC0578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13D8FA7D" w14:textId="77777777" w:rsidTr="00721C8C">
        <w:trPr>
          <w:cantSplit/>
          <w:trHeight w:val="332"/>
          <w:jc w:val="center"/>
        </w:trPr>
        <w:tc>
          <w:tcPr>
            <w:tcW w:w="1251" w:type="dxa"/>
            <w:shd w:val="clear" w:color="auto" w:fill="E0E0E0"/>
          </w:tcPr>
          <w:p w14:paraId="5B90D1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10</w:t>
            </w:r>
          </w:p>
        </w:tc>
        <w:tc>
          <w:tcPr>
            <w:tcW w:w="837" w:type="dxa"/>
            <w:shd w:val="clear" w:color="auto" w:fill="FFFFFF"/>
          </w:tcPr>
          <w:p w14:paraId="5DCB0DE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.543</w:t>
            </w:r>
          </w:p>
        </w:tc>
        <w:tc>
          <w:tcPr>
            <w:tcW w:w="1116" w:type="dxa"/>
            <w:shd w:val="clear" w:color="auto" w:fill="FFFFFF"/>
          </w:tcPr>
          <w:p w14:paraId="51E0893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2.716</w:t>
            </w:r>
          </w:p>
        </w:tc>
        <w:tc>
          <w:tcPr>
            <w:tcW w:w="1395" w:type="dxa"/>
            <w:shd w:val="clear" w:color="auto" w:fill="FFFFFF"/>
          </w:tcPr>
          <w:p w14:paraId="2DFCF55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79.356</w:t>
            </w:r>
          </w:p>
        </w:tc>
        <w:tc>
          <w:tcPr>
            <w:tcW w:w="697" w:type="dxa"/>
            <w:shd w:val="clear" w:color="auto" w:fill="FFFFFF"/>
            <w:vAlign w:val="center"/>
          </w:tcPr>
          <w:p w14:paraId="5C5C2BA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57043A0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58320E0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13502DC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05FA11D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658AAB4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75DD2069" w14:textId="77777777" w:rsidTr="00721C8C">
        <w:trPr>
          <w:cantSplit/>
          <w:trHeight w:val="332"/>
          <w:jc w:val="center"/>
        </w:trPr>
        <w:tc>
          <w:tcPr>
            <w:tcW w:w="1251" w:type="dxa"/>
            <w:shd w:val="clear" w:color="auto" w:fill="E0E0E0"/>
          </w:tcPr>
          <w:p w14:paraId="060E5C6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11</w:t>
            </w:r>
          </w:p>
        </w:tc>
        <w:tc>
          <w:tcPr>
            <w:tcW w:w="837" w:type="dxa"/>
            <w:shd w:val="clear" w:color="auto" w:fill="FFFFFF"/>
          </w:tcPr>
          <w:p w14:paraId="6FFB06A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.511</w:t>
            </w:r>
          </w:p>
        </w:tc>
        <w:tc>
          <w:tcPr>
            <w:tcW w:w="1116" w:type="dxa"/>
            <w:shd w:val="clear" w:color="auto" w:fill="FFFFFF"/>
          </w:tcPr>
          <w:p w14:paraId="0C3BE3F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2.556</w:t>
            </w:r>
          </w:p>
        </w:tc>
        <w:tc>
          <w:tcPr>
            <w:tcW w:w="1395" w:type="dxa"/>
            <w:shd w:val="clear" w:color="auto" w:fill="FFFFFF"/>
          </w:tcPr>
          <w:p w14:paraId="70A5D27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81.911</w:t>
            </w:r>
          </w:p>
        </w:tc>
        <w:tc>
          <w:tcPr>
            <w:tcW w:w="697" w:type="dxa"/>
            <w:shd w:val="clear" w:color="auto" w:fill="FFFFFF"/>
            <w:vAlign w:val="center"/>
          </w:tcPr>
          <w:p w14:paraId="24875D7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7818A5F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64A406D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03A747B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4377EB2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6A84708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3A8CC226" w14:textId="77777777" w:rsidTr="00721C8C">
        <w:trPr>
          <w:cantSplit/>
          <w:trHeight w:val="332"/>
          <w:jc w:val="center"/>
        </w:trPr>
        <w:tc>
          <w:tcPr>
            <w:tcW w:w="1251" w:type="dxa"/>
            <w:shd w:val="clear" w:color="auto" w:fill="E0E0E0"/>
          </w:tcPr>
          <w:p w14:paraId="3F315FA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12</w:t>
            </w:r>
          </w:p>
        </w:tc>
        <w:tc>
          <w:tcPr>
            <w:tcW w:w="837" w:type="dxa"/>
            <w:shd w:val="clear" w:color="auto" w:fill="FFFFFF"/>
          </w:tcPr>
          <w:p w14:paraId="642F0E6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.499</w:t>
            </w:r>
          </w:p>
        </w:tc>
        <w:tc>
          <w:tcPr>
            <w:tcW w:w="1116" w:type="dxa"/>
            <w:shd w:val="clear" w:color="auto" w:fill="FFFFFF"/>
          </w:tcPr>
          <w:p w14:paraId="7C47D6C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2.495</w:t>
            </w:r>
          </w:p>
        </w:tc>
        <w:tc>
          <w:tcPr>
            <w:tcW w:w="1395" w:type="dxa"/>
            <w:shd w:val="clear" w:color="auto" w:fill="FFFFFF"/>
          </w:tcPr>
          <w:p w14:paraId="6B08C42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84.407</w:t>
            </w:r>
          </w:p>
        </w:tc>
        <w:tc>
          <w:tcPr>
            <w:tcW w:w="697" w:type="dxa"/>
            <w:shd w:val="clear" w:color="auto" w:fill="FFFFFF"/>
            <w:vAlign w:val="center"/>
          </w:tcPr>
          <w:p w14:paraId="4A59D6D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7395069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372AF06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05556A9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38E643F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74CB691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0C2BC98A" w14:textId="77777777" w:rsidTr="00721C8C">
        <w:trPr>
          <w:cantSplit/>
          <w:trHeight w:val="332"/>
          <w:jc w:val="center"/>
        </w:trPr>
        <w:tc>
          <w:tcPr>
            <w:tcW w:w="1251" w:type="dxa"/>
            <w:shd w:val="clear" w:color="auto" w:fill="E0E0E0"/>
          </w:tcPr>
          <w:p w14:paraId="4500F74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13</w:t>
            </w:r>
          </w:p>
        </w:tc>
        <w:tc>
          <w:tcPr>
            <w:tcW w:w="837" w:type="dxa"/>
            <w:shd w:val="clear" w:color="auto" w:fill="FFFFFF"/>
          </w:tcPr>
          <w:p w14:paraId="511A757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.497</w:t>
            </w:r>
          </w:p>
        </w:tc>
        <w:tc>
          <w:tcPr>
            <w:tcW w:w="1116" w:type="dxa"/>
            <w:shd w:val="clear" w:color="auto" w:fill="FFFFFF"/>
          </w:tcPr>
          <w:p w14:paraId="7F18616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2.487</w:t>
            </w:r>
          </w:p>
        </w:tc>
        <w:tc>
          <w:tcPr>
            <w:tcW w:w="1395" w:type="dxa"/>
            <w:shd w:val="clear" w:color="auto" w:fill="FFFFFF"/>
          </w:tcPr>
          <w:p w14:paraId="655E18E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86.894</w:t>
            </w:r>
          </w:p>
        </w:tc>
        <w:tc>
          <w:tcPr>
            <w:tcW w:w="697" w:type="dxa"/>
            <w:shd w:val="clear" w:color="auto" w:fill="FFFFFF"/>
            <w:vAlign w:val="center"/>
          </w:tcPr>
          <w:p w14:paraId="65EDC68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6DE72CB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58AB87B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4781DDC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5C260FE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3B3C1CD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12252367" w14:textId="77777777" w:rsidTr="00721C8C">
        <w:trPr>
          <w:cantSplit/>
          <w:trHeight w:val="332"/>
          <w:jc w:val="center"/>
        </w:trPr>
        <w:tc>
          <w:tcPr>
            <w:tcW w:w="1251" w:type="dxa"/>
            <w:shd w:val="clear" w:color="auto" w:fill="E0E0E0"/>
          </w:tcPr>
          <w:p w14:paraId="06DF6DA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14</w:t>
            </w:r>
          </w:p>
        </w:tc>
        <w:tc>
          <w:tcPr>
            <w:tcW w:w="837" w:type="dxa"/>
            <w:shd w:val="clear" w:color="auto" w:fill="FFFFFF"/>
          </w:tcPr>
          <w:p w14:paraId="447E743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.482</w:t>
            </w:r>
          </w:p>
        </w:tc>
        <w:tc>
          <w:tcPr>
            <w:tcW w:w="1116" w:type="dxa"/>
            <w:shd w:val="clear" w:color="auto" w:fill="FFFFFF"/>
          </w:tcPr>
          <w:p w14:paraId="423C2B1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2.411</w:t>
            </w:r>
          </w:p>
        </w:tc>
        <w:tc>
          <w:tcPr>
            <w:tcW w:w="1395" w:type="dxa"/>
            <w:shd w:val="clear" w:color="auto" w:fill="FFFFFF"/>
          </w:tcPr>
          <w:p w14:paraId="194D8FB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89.304</w:t>
            </w:r>
          </w:p>
        </w:tc>
        <w:tc>
          <w:tcPr>
            <w:tcW w:w="697" w:type="dxa"/>
            <w:shd w:val="clear" w:color="auto" w:fill="FFFFFF"/>
            <w:vAlign w:val="center"/>
          </w:tcPr>
          <w:p w14:paraId="4F8EECB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391D14A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2BAD5C0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34AF3AF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41764D8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7289238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43AFFB54" w14:textId="77777777" w:rsidTr="00721C8C">
        <w:trPr>
          <w:cantSplit/>
          <w:trHeight w:val="332"/>
          <w:jc w:val="center"/>
        </w:trPr>
        <w:tc>
          <w:tcPr>
            <w:tcW w:w="1251" w:type="dxa"/>
            <w:shd w:val="clear" w:color="auto" w:fill="E0E0E0"/>
          </w:tcPr>
          <w:p w14:paraId="35CBD7C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15</w:t>
            </w:r>
          </w:p>
        </w:tc>
        <w:tc>
          <w:tcPr>
            <w:tcW w:w="837" w:type="dxa"/>
            <w:shd w:val="clear" w:color="auto" w:fill="FFFFFF"/>
          </w:tcPr>
          <w:p w14:paraId="68227B7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.414</w:t>
            </w:r>
          </w:p>
        </w:tc>
        <w:tc>
          <w:tcPr>
            <w:tcW w:w="1116" w:type="dxa"/>
            <w:shd w:val="clear" w:color="auto" w:fill="FFFFFF"/>
          </w:tcPr>
          <w:p w14:paraId="0DE81DB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2.070</w:t>
            </w:r>
          </w:p>
        </w:tc>
        <w:tc>
          <w:tcPr>
            <w:tcW w:w="1395" w:type="dxa"/>
            <w:shd w:val="clear" w:color="auto" w:fill="FFFFFF"/>
          </w:tcPr>
          <w:p w14:paraId="1CC99F6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91.374</w:t>
            </w:r>
          </w:p>
        </w:tc>
        <w:tc>
          <w:tcPr>
            <w:tcW w:w="697" w:type="dxa"/>
            <w:shd w:val="clear" w:color="auto" w:fill="FFFFFF"/>
            <w:vAlign w:val="center"/>
          </w:tcPr>
          <w:p w14:paraId="7DF4C75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328F88A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47795B6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15B58E1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7118B6E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5C2CF49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6A2C42B1" w14:textId="77777777" w:rsidTr="00721C8C">
        <w:trPr>
          <w:cantSplit/>
          <w:trHeight w:val="332"/>
          <w:jc w:val="center"/>
        </w:trPr>
        <w:tc>
          <w:tcPr>
            <w:tcW w:w="1251" w:type="dxa"/>
            <w:shd w:val="clear" w:color="auto" w:fill="E0E0E0"/>
          </w:tcPr>
          <w:p w14:paraId="5149A16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16</w:t>
            </w:r>
          </w:p>
        </w:tc>
        <w:tc>
          <w:tcPr>
            <w:tcW w:w="837" w:type="dxa"/>
            <w:shd w:val="clear" w:color="auto" w:fill="FFFFFF"/>
          </w:tcPr>
          <w:p w14:paraId="10C0D43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.394</w:t>
            </w:r>
          </w:p>
        </w:tc>
        <w:tc>
          <w:tcPr>
            <w:tcW w:w="1116" w:type="dxa"/>
            <w:shd w:val="clear" w:color="auto" w:fill="FFFFFF"/>
          </w:tcPr>
          <w:p w14:paraId="509B055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1.972</w:t>
            </w:r>
          </w:p>
        </w:tc>
        <w:tc>
          <w:tcPr>
            <w:tcW w:w="1395" w:type="dxa"/>
            <w:shd w:val="clear" w:color="auto" w:fill="FFFFFF"/>
          </w:tcPr>
          <w:p w14:paraId="6629E5D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93.346</w:t>
            </w:r>
          </w:p>
        </w:tc>
        <w:tc>
          <w:tcPr>
            <w:tcW w:w="697" w:type="dxa"/>
            <w:shd w:val="clear" w:color="auto" w:fill="FFFFFF"/>
            <w:vAlign w:val="center"/>
          </w:tcPr>
          <w:p w14:paraId="7063BBF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3D2E5EB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36F4CC6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685171A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17826B1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01530D2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4B6EB800" w14:textId="77777777" w:rsidTr="00721C8C">
        <w:trPr>
          <w:cantSplit/>
          <w:trHeight w:val="332"/>
          <w:jc w:val="center"/>
        </w:trPr>
        <w:tc>
          <w:tcPr>
            <w:tcW w:w="1251" w:type="dxa"/>
            <w:shd w:val="clear" w:color="auto" w:fill="E0E0E0"/>
          </w:tcPr>
          <w:p w14:paraId="3F0782F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17</w:t>
            </w:r>
          </w:p>
        </w:tc>
        <w:tc>
          <w:tcPr>
            <w:tcW w:w="837" w:type="dxa"/>
            <w:shd w:val="clear" w:color="auto" w:fill="FFFFFF"/>
          </w:tcPr>
          <w:p w14:paraId="1E388D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.357</w:t>
            </w:r>
          </w:p>
        </w:tc>
        <w:tc>
          <w:tcPr>
            <w:tcW w:w="1116" w:type="dxa"/>
            <w:shd w:val="clear" w:color="auto" w:fill="FFFFFF"/>
          </w:tcPr>
          <w:p w14:paraId="7AA221C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1.786</w:t>
            </w:r>
          </w:p>
        </w:tc>
        <w:tc>
          <w:tcPr>
            <w:tcW w:w="1395" w:type="dxa"/>
            <w:shd w:val="clear" w:color="auto" w:fill="FFFFFF"/>
          </w:tcPr>
          <w:p w14:paraId="38F6261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95.132</w:t>
            </w:r>
          </w:p>
        </w:tc>
        <w:tc>
          <w:tcPr>
            <w:tcW w:w="697" w:type="dxa"/>
            <w:shd w:val="clear" w:color="auto" w:fill="FFFFFF"/>
            <w:vAlign w:val="center"/>
          </w:tcPr>
          <w:p w14:paraId="561FD15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1DAFBF8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7A53FA6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02BA497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3FA214D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4806E43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3252463F" w14:textId="77777777" w:rsidTr="00721C8C">
        <w:trPr>
          <w:cantSplit/>
          <w:trHeight w:val="332"/>
          <w:jc w:val="center"/>
        </w:trPr>
        <w:tc>
          <w:tcPr>
            <w:tcW w:w="1251" w:type="dxa"/>
            <w:shd w:val="clear" w:color="auto" w:fill="E0E0E0"/>
          </w:tcPr>
          <w:p w14:paraId="7195A88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18</w:t>
            </w:r>
          </w:p>
        </w:tc>
        <w:tc>
          <w:tcPr>
            <w:tcW w:w="837" w:type="dxa"/>
            <w:shd w:val="clear" w:color="auto" w:fill="FFFFFF"/>
          </w:tcPr>
          <w:p w14:paraId="156FE6D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.347</w:t>
            </w:r>
          </w:p>
        </w:tc>
        <w:tc>
          <w:tcPr>
            <w:tcW w:w="1116" w:type="dxa"/>
            <w:shd w:val="clear" w:color="auto" w:fill="FFFFFF"/>
          </w:tcPr>
          <w:p w14:paraId="00F69F6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1.735</w:t>
            </w:r>
          </w:p>
        </w:tc>
        <w:tc>
          <w:tcPr>
            <w:tcW w:w="1395" w:type="dxa"/>
            <w:shd w:val="clear" w:color="auto" w:fill="FFFFFF"/>
          </w:tcPr>
          <w:p w14:paraId="104D936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96.866</w:t>
            </w:r>
          </w:p>
        </w:tc>
        <w:tc>
          <w:tcPr>
            <w:tcW w:w="697" w:type="dxa"/>
            <w:shd w:val="clear" w:color="auto" w:fill="FFFFFF"/>
            <w:vAlign w:val="center"/>
          </w:tcPr>
          <w:p w14:paraId="0B1C824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5FBDC08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0D90EDF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0C065EA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6B69BD1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528779A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629A7E8C" w14:textId="77777777" w:rsidTr="00721C8C">
        <w:trPr>
          <w:cantSplit/>
          <w:trHeight w:val="332"/>
          <w:jc w:val="center"/>
        </w:trPr>
        <w:tc>
          <w:tcPr>
            <w:tcW w:w="1251" w:type="dxa"/>
            <w:shd w:val="clear" w:color="auto" w:fill="E0E0E0"/>
          </w:tcPr>
          <w:p w14:paraId="195DA52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19</w:t>
            </w:r>
          </w:p>
        </w:tc>
        <w:tc>
          <w:tcPr>
            <w:tcW w:w="837" w:type="dxa"/>
            <w:shd w:val="clear" w:color="auto" w:fill="FFFFFF"/>
          </w:tcPr>
          <w:p w14:paraId="38964AF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.324</w:t>
            </w:r>
          </w:p>
        </w:tc>
        <w:tc>
          <w:tcPr>
            <w:tcW w:w="1116" w:type="dxa"/>
            <w:shd w:val="clear" w:color="auto" w:fill="FFFFFF"/>
          </w:tcPr>
          <w:p w14:paraId="78C7F37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1.620</w:t>
            </w:r>
          </w:p>
        </w:tc>
        <w:tc>
          <w:tcPr>
            <w:tcW w:w="1395" w:type="dxa"/>
            <w:shd w:val="clear" w:color="auto" w:fill="FFFFFF"/>
          </w:tcPr>
          <w:p w14:paraId="29D3625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98.486</w:t>
            </w:r>
          </w:p>
        </w:tc>
        <w:tc>
          <w:tcPr>
            <w:tcW w:w="697" w:type="dxa"/>
            <w:shd w:val="clear" w:color="auto" w:fill="FFFFFF"/>
            <w:vAlign w:val="center"/>
          </w:tcPr>
          <w:p w14:paraId="2D6F615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24F53A7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6ED1B3F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7DF2BDE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646D6F8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555CC26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4C0DCE40" w14:textId="77777777" w:rsidTr="00721C8C">
        <w:trPr>
          <w:cantSplit/>
          <w:trHeight w:val="332"/>
          <w:jc w:val="center"/>
        </w:trPr>
        <w:tc>
          <w:tcPr>
            <w:tcW w:w="1251" w:type="dxa"/>
            <w:shd w:val="clear" w:color="auto" w:fill="E0E0E0"/>
          </w:tcPr>
          <w:p w14:paraId="5BF5A33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20</w:t>
            </w:r>
          </w:p>
        </w:tc>
        <w:tc>
          <w:tcPr>
            <w:tcW w:w="837" w:type="dxa"/>
            <w:shd w:val="clear" w:color="auto" w:fill="FFFFFF"/>
          </w:tcPr>
          <w:p w14:paraId="798447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.303</w:t>
            </w:r>
          </w:p>
        </w:tc>
        <w:tc>
          <w:tcPr>
            <w:tcW w:w="1116" w:type="dxa"/>
            <w:shd w:val="clear" w:color="auto" w:fill="FFFFFF"/>
          </w:tcPr>
          <w:p w14:paraId="62C951F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1.514</w:t>
            </w:r>
          </w:p>
        </w:tc>
        <w:tc>
          <w:tcPr>
            <w:tcW w:w="1395" w:type="dxa"/>
            <w:shd w:val="clear" w:color="auto" w:fill="FFFFFF"/>
          </w:tcPr>
          <w:p w14:paraId="6059D04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100.000</w:t>
            </w:r>
          </w:p>
        </w:tc>
        <w:tc>
          <w:tcPr>
            <w:tcW w:w="697" w:type="dxa"/>
            <w:shd w:val="clear" w:color="auto" w:fill="FFFFFF"/>
            <w:vAlign w:val="center"/>
          </w:tcPr>
          <w:p w14:paraId="709867C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21D1D5F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257" w:type="dxa"/>
            <w:shd w:val="clear" w:color="auto" w:fill="FFFFFF"/>
            <w:vAlign w:val="center"/>
          </w:tcPr>
          <w:p w14:paraId="0A09759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696" w:type="dxa"/>
            <w:shd w:val="clear" w:color="auto" w:fill="FFFFFF"/>
            <w:vAlign w:val="center"/>
          </w:tcPr>
          <w:p w14:paraId="27F1D39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1116" w:type="dxa"/>
            <w:shd w:val="clear" w:color="auto" w:fill="FFFFFF"/>
            <w:vAlign w:val="center"/>
          </w:tcPr>
          <w:p w14:paraId="034E18C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c>
          <w:tcPr>
            <w:tcW w:w="821" w:type="dxa"/>
            <w:shd w:val="clear" w:color="auto" w:fill="FFFFFF"/>
            <w:vAlign w:val="center"/>
          </w:tcPr>
          <w:p w14:paraId="661844A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rPr>
            </w:pPr>
          </w:p>
        </w:tc>
      </w:tr>
      <w:tr w:rsidR="00721C8C" w:rsidRPr="00B61014" w14:paraId="5F911E8B" w14:textId="77777777" w:rsidTr="00721C8C">
        <w:trPr>
          <w:cantSplit/>
          <w:trHeight w:val="332"/>
          <w:jc w:val="center"/>
        </w:trPr>
        <w:tc>
          <w:tcPr>
            <w:tcW w:w="10302" w:type="dxa"/>
            <w:gridSpan w:val="10"/>
            <w:shd w:val="clear" w:color="auto" w:fill="FFFFFF"/>
          </w:tcPr>
          <w:p w14:paraId="48AE3E1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rPr>
            </w:pPr>
            <w:r w:rsidRPr="00B61014">
              <w:rPr>
                <w:rFonts w:asciiTheme="majorHAnsi" w:hAnsiTheme="majorHAnsi" w:cstheme="majorHAnsi"/>
                <w:color w:val="000000" w:themeColor="text1"/>
                <w:kern w:val="0"/>
              </w:rPr>
              <w:t>Extraction Method: Principal Component Analysis.</w:t>
            </w:r>
          </w:p>
        </w:tc>
      </w:tr>
    </w:tbl>
    <w:p w14:paraId="5D4DB60D"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56" w:name="_Toc230009443"/>
      <w:r w:rsidRPr="00B61014">
        <w:rPr>
          <w:rFonts w:asciiTheme="majorHAnsi" w:eastAsia="Times New Roman" w:hAnsiTheme="majorHAnsi" w:cstheme="majorHAnsi"/>
        </w:rPr>
        <w:t>Bảng 2.17. Tổng phương sai trích của các biến độc lập</w:t>
      </w:r>
      <w:bookmarkEnd w:id="56"/>
    </w:p>
    <w:p w14:paraId="094DFEB9"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EFA rút trích được 5 nhân tố có Eigenvalue lớn hơn 1. Tổng phương sai trích đạt 64,178%, lớn hơn mức yêu cầu 50%. Điều này có nghĩa là 5 nhân tố được rút trích giải thích được 64,178% sự biến thiên của dữ liệu. Đây là mức giải thích khá tốt trong nghiên cứu định lượng thuộc lĩnh vực kinh tế, quản trị và marketing.</w:t>
      </w:r>
    </w:p>
    <w:p w14:paraId="1031A53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5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5"/>
        <w:gridCol w:w="1025"/>
        <w:gridCol w:w="1025"/>
        <w:gridCol w:w="1025"/>
        <w:gridCol w:w="1025"/>
        <w:gridCol w:w="1025"/>
      </w:tblGrid>
      <w:tr w:rsidR="0096266D" w:rsidRPr="00B61014" w14:paraId="6FD396F4" w14:textId="77777777" w:rsidTr="004F38E3">
        <w:trPr>
          <w:cantSplit/>
          <w:jc w:val="center"/>
        </w:trPr>
        <w:tc>
          <w:tcPr>
            <w:tcW w:w="5915" w:type="dxa"/>
            <w:gridSpan w:val="6"/>
            <w:shd w:val="clear" w:color="auto" w:fill="FFFFFF"/>
            <w:vAlign w:val="center"/>
          </w:tcPr>
          <w:p w14:paraId="5B9B4C86"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Rotated Component Matrix</w:t>
            </w:r>
            <w:r w:rsidRPr="00B61014">
              <w:rPr>
                <w:rFonts w:asciiTheme="majorHAnsi" w:hAnsiTheme="majorHAnsi" w:cstheme="majorHAnsi"/>
                <w:b/>
                <w:bCs/>
                <w:color w:val="000000" w:themeColor="text1"/>
                <w:kern w:val="0"/>
                <w:sz w:val="26"/>
                <w:szCs w:val="26"/>
                <w:vertAlign w:val="superscript"/>
              </w:rPr>
              <w:t>a</w:t>
            </w:r>
          </w:p>
        </w:tc>
      </w:tr>
      <w:tr w:rsidR="0096266D" w:rsidRPr="00B61014" w14:paraId="54A1D9DB" w14:textId="77777777" w:rsidTr="004F38E3">
        <w:trPr>
          <w:cantSplit/>
          <w:jc w:val="center"/>
        </w:trPr>
        <w:tc>
          <w:tcPr>
            <w:tcW w:w="795" w:type="dxa"/>
            <w:vMerge w:val="restart"/>
            <w:shd w:val="clear" w:color="auto" w:fill="FFFFFF"/>
            <w:vAlign w:val="bottom"/>
          </w:tcPr>
          <w:p w14:paraId="23530C8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5120" w:type="dxa"/>
            <w:gridSpan w:val="5"/>
            <w:shd w:val="clear" w:color="auto" w:fill="FFFFFF"/>
            <w:vAlign w:val="bottom"/>
          </w:tcPr>
          <w:p w14:paraId="44142A2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Component</w:t>
            </w:r>
          </w:p>
        </w:tc>
      </w:tr>
      <w:tr w:rsidR="0096266D" w:rsidRPr="00B61014" w14:paraId="44271168" w14:textId="77777777" w:rsidTr="004F38E3">
        <w:trPr>
          <w:cantSplit/>
          <w:jc w:val="center"/>
        </w:trPr>
        <w:tc>
          <w:tcPr>
            <w:tcW w:w="795" w:type="dxa"/>
            <w:vMerge/>
            <w:shd w:val="clear" w:color="auto" w:fill="FFFFFF"/>
            <w:vAlign w:val="bottom"/>
          </w:tcPr>
          <w:p w14:paraId="602F8F8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vAlign w:val="bottom"/>
          </w:tcPr>
          <w:p w14:paraId="1BA2409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4" w:type="dxa"/>
            <w:shd w:val="clear" w:color="auto" w:fill="FFFFFF"/>
            <w:vAlign w:val="bottom"/>
          </w:tcPr>
          <w:p w14:paraId="3A9538E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w:t>
            </w:r>
          </w:p>
        </w:tc>
        <w:tc>
          <w:tcPr>
            <w:tcW w:w="1024" w:type="dxa"/>
            <w:shd w:val="clear" w:color="auto" w:fill="FFFFFF"/>
            <w:vAlign w:val="bottom"/>
          </w:tcPr>
          <w:p w14:paraId="09B3B68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w:t>
            </w:r>
          </w:p>
        </w:tc>
        <w:tc>
          <w:tcPr>
            <w:tcW w:w="1024" w:type="dxa"/>
            <w:shd w:val="clear" w:color="auto" w:fill="FFFFFF"/>
            <w:vAlign w:val="bottom"/>
          </w:tcPr>
          <w:p w14:paraId="4E6F1C8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c>
          <w:tcPr>
            <w:tcW w:w="1024" w:type="dxa"/>
            <w:shd w:val="clear" w:color="auto" w:fill="FFFFFF"/>
            <w:vAlign w:val="bottom"/>
          </w:tcPr>
          <w:p w14:paraId="17A5868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w:t>
            </w:r>
          </w:p>
        </w:tc>
      </w:tr>
      <w:tr w:rsidR="0096266D" w:rsidRPr="00B61014" w14:paraId="52738F19" w14:textId="77777777" w:rsidTr="004F38E3">
        <w:trPr>
          <w:cantSplit/>
          <w:jc w:val="center"/>
        </w:trPr>
        <w:tc>
          <w:tcPr>
            <w:tcW w:w="795" w:type="dxa"/>
            <w:shd w:val="clear" w:color="auto" w:fill="E0E0E0"/>
          </w:tcPr>
          <w:p w14:paraId="29D3A23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SP1</w:t>
            </w:r>
          </w:p>
        </w:tc>
        <w:tc>
          <w:tcPr>
            <w:tcW w:w="1024" w:type="dxa"/>
            <w:shd w:val="clear" w:color="auto" w:fill="FFFFFF"/>
          </w:tcPr>
          <w:p w14:paraId="3703E7B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.783</w:t>
            </w:r>
          </w:p>
        </w:tc>
        <w:tc>
          <w:tcPr>
            <w:tcW w:w="1024" w:type="dxa"/>
            <w:shd w:val="clear" w:color="auto" w:fill="FFFFFF"/>
          </w:tcPr>
          <w:p w14:paraId="2BDDEE8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C1401E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269A3E2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650525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0B2703E7" w14:textId="77777777" w:rsidTr="004F38E3">
        <w:trPr>
          <w:cantSplit/>
          <w:jc w:val="center"/>
        </w:trPr>
        <w:tc>
          <w:tcPr>
            <w:tcW w:w="795" w:type="dxa"/>
            <w:shd w:val="clear" w:color="auto" w:fill="E0E0E0"/>
          </w:tcPr>
          <w:p w14:paraId="3645947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SP2</w:t>
            </w:r>
          </w:p>
        </w:tc>
        <w:tc>
          <w:tcPr>
            <w:tcW w:w="1024" w:type="dxa"/>
            <w:shd w:val="clear" w:color="auto" w:fill="FFFFFF"/>
          </w:tcPr>
          <w:p w14:paraId="265D5FA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.779</w:t>
            </w:r>
          </w:p>
        </w:tc>
        <w:tc>
          <w:tcPr>
            <w:tcW w:w="1024" w:type="dxa"/>
            <w:shd w:val="clear" w:color="auto" w:fill="FFFFFF"/>
          </w:tcPr>
          <w:p w14:paraId="672BCCB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16590E5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187666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27199D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3ECE237A" w14:textId="77777777" w:rsidTr="004F38E3">
        <w:trPr>
          <w:cantSplit/>
          <w:jc w:val="center"/>
        </w:trPr>
        <w:tc>
          <w:tcPr>
            <w:tcW w:w="795" w:type="dxa"/>
            <w:shd w:val="clear" w:color="auto" w:fill="E0E0E0"/>
          </w:tcPr>
          <w:p w14:paraId="72CD7D1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SP4</w:t>
            </w:r>
          </w:p>
        </w:tc>
        <w:tc>
          <w:tcPr>
            <w:tcW w:w="1024" w:type="dxa"/>
            <w:shd w:val="clear" w:color="auto" w:fill="FFFFFF"/>
          </w:tcPr>
          <w:p w14:paraId="504418A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.769</w:t>
            </w:r>
          </w:p>
        </w:tc>
        <w:tc>
          <w:tcPr>
            <w:tcW w:w="1024" w:type="dxa"/>
            <w:shd w:val="clear" w:color="auto" w:fill="FFFFFF"/>
          </w:tcPr>
          <w:p w14:paraId="5F733F2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34A654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381C31C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2CAE891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3E16D5BF" w14:textId="77777777" w:rsidTr="004F38E3">
        <w:trPr>
          <w:cantSplit/>
          <w:jc w:val="center"/>
        </w:trPr>
        <w:tc>
          <w:tcPr>
            <w:tcW w:w="795" w:type="dxa"/>
            <w:shd w:val="clear" w:color="auto" w:fill="E0E0E0"/>
          </w:tcPr>
          <w:p w14:paraId="0533DD4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SP3</w:t>
            </w:r>
          </w:p>
        </w:tc>
        <w:tc>
          <w:tcPr>
            <w:tcW w:w="1024" w:type="dxa"/>
            <w:shd w:val="clear" w:color="auto" w:fill="FFFFFF"/>
          </w:tcPr>
          <w:p w14:paraId="31BCE4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.693</w:t>
            </w:r>
          </w:p>
        </w:tc>
        <w:tc>
          <w:tcPr>
            <w:tcW w:w="1024" w:type="dxa"/>
            <w:shd w:val="clear" w:color="auto" w:fill="FFFFFF"/>
          </w:tcPr>
          <w:p w14:paraId="3695130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1008BC8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3A365D7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2AC7BD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203859A3" w14:textId="77777777" w:rsidTr="004F38E3">
        <w:trPr>
          <w:cantSplit/>
          <w:jc w:val="center"/>
        </w:trPr>
        <w:tc>
          <w:tcPr>
            <w:tcW w:w="795" w:type="dxa"/>
            <w:shd w:val="clear" w:color="auto" w:fill="E0E0E0"/>
          </w:tcPr>
          <w:p w14:paraId="0D12CB8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CDS1</w:t>
            </w:r>
          </w:p>
        </w:tc>
        <w:tc>
          <w:tcPr>
            <w:tcW w:w="1024" w:type="dxa"/>
            <w:shd w:val="clear" w:color="auto" w:fill="FFFFFF"/>
          </w:tcPr>
          <w:p w14:paraId="25174E1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A1BA3D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.788</w:t>
            </w:r>
          </w:p>
        </w:tc>
        <w:tc>
          <w:tcPr>
            <w:tcW w:w="1024" w:type="dxa"/>
            <w:shd w:val="clear" w:color="auto" w:fill="FFFFFF"/>
          </w:tcPr>
          <w:p w14:paraId="616966F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23A0E9B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F335B0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714317B5" w14:textId="77777777" w:rsidTr="004F38E3">
        <w:trPr>
          <w:cantSplit/>
          <w:jc w:val="center"/>
        </w:trPr>
        <w:tc>
          <w:tcPr>
            <w:tcW w:w="795" w:type="dxa"/>
            <w:shd w:val="clear" w:color="auto" w:fill="E0E0E0"/>
          </w:tcPr>
          <w:p w14:paraId="2CD3955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CDS2</w:t>
            </w:r>
          </w:p>
        </w:tc>
        <w:tc>
          <w:tcPr>
            <w:tcW w:w="1024" w:type="dxa"/>
            <w:shd w:val="clear" w:color="auto" w:fill="FFFFFF"/>
          </w:tcPr>
          <w:p w14:paraId="4C13E26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31E12FB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.782</w:t>
            </w:r>
          </w:p>
        </w:tc>
        <w:tc>
          <w:tcPr>
            <w:tcW w:w="1024" w:type="dxa"/>
            <w:shd w:val="clear" w:color="auto" w:fill="FFFFFF"/>
          </w:tcPr>
          <w:p w14:paraId="26F005A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114A0E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F6E306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59206ABE" w14:textId="77777777" w:rsidTr="004F38E3">
        <w:trPr>
          <w:cantSplit/>
          <w:jc w:val="center"/>
        </w:trPr>
        <w:tc>
          <w:tcPr>
            <w:tcW w:w="795" w:type="dxa"/>
            <w:shd w:val="clear" w:color="auto" w:fill="E0E0E0"/>
          </w:tcPr>
          <w:p w14:paraId="35F1818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CDS4</w:t>
            </w:r>
          </w:p>
        </w:tc>
        <w:tc>
          <w:tcPr>
            <w:tcW w:w="1024" w:type="dxa"/>
            <w:shd w:val="clear" w:color="auto" w:fill="FFFFFF"/>
          </w:tcPr>
          <w:p w14:paraId="0D03CF6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6373E7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.780</w:t>
            </w:r>
          </w:p>
        </w:tc>
        <w:tc>
          <w:tcPr>
            <w:tcW w:w="1024" w:type="dxa"/>
            <w:shd w:val="clear" w:color="auto" w:fill="FFFFFF"/>
          </w:tcPr>
          <w:p w14:paraId="7065061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EA89C6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5848CF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797E9904" w14:textId="77777777" w:rsidTr="004F38E3">
        <w:trPr>
          <w:cantSplit/>
          <w:jc w:val="center"/>
        </w:trPr>
        <w:tc>
          <w:tcPr>
            <w:tcW w:w="795" w:type="dxa"/>
            <w:shd w:val="clear" w:color="auto" w:fill="E0E0E0"/>
          </w:tcPr>
          <w:p w14:paraId="4BABEFC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CDS3</w:t>
            </w:r>
          </w:p>
        </w:tc>
        <w:tc>
          <w:tcPr>
            <w:tcW w:w="1024" w:type="dxa"/>
            <w:shd w:val="clear" w:color="auto" w:fill="FFFFFF"/>
          </w:tcPr>
          <w:p w14:paraId="1E19E58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287562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.714</w:t>
            </w:r>
          </w:p>
        </w:tc>
        <w:tc>
          <w:tcPr>
            <w:tcW w:w="1024" w:type="dxa"/>
            <w:shd w:val="clear" w:color="auto" w:fill="FFFFFF"/>
          </w:tcPr>
          <w:p w14:paraId="7D0084B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17F0079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E60252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23AFF015" w14:textId="77777777" w:rsidTr="004F38E3">
        <w:trPr>
          <w:cantSplit/>
          <w:jc w:val="center"/>
        </w:trPr>
        <w:tc>
          <w:tcPr>
            <w:tcW w:w="795" w:type="dxa"/>
            <w:shd w:val="clear" w:color="auto" w:fill="E0E0E0"/>
          </w:tcPr>
          <w:p w14:paraId="08C129D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CU4</w:t>
            </w:r>
          </w:p>
        </w:tc>
        <w:tc>
          <w:tcPr>
            <w:tcW w:w="1024" w:type="dxa"/>
            <w:shd w:val="clear" w:color="auto" w:fill="FFFFFF"/>
          </w:tcPr>
          <w:p w14:paraId="756FBD0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AB49DA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E10C1F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.793</w:t>
            </w:r>
          </w:p>
        </w:tc>
        <w:tc>
          <w:tcPr>
            <w:tcW w:w="1024" w:type="dxa"/>
            <w:shd w:val="clear" w:color="auto" w:fill="FFFFFF"/>
          </w:tcPr>
          <w:p w14:paraId="43ED362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E4477A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3881E3EA" w14:textId="77777777" w:rsidTr="004F38E3">
        <w:trPr>
          <w:cantSplit/>
          <w:jc w:val="center"/>
        </w:trPr>
        <w:tc>
          <w:tcPr>
            <w:tcW w:w="795" w:type="dxa"/>
            <w:shd w:val="clear" w:color="auto" w:fill="E0E0E0"/>
          </w:tcPr>
          <w:p w14:paraId="2F9A0D0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CU1</w:t>
            </w:r>
          </w:p>
        </w:tc>
        <w:tc>
          <w:tcPr>
            <w:tcW w:w="1024" w:type="dxa"/>
            <w:shd w:val="clear" w:color="auto" w:fill="FFFFFF"/>
          </w:tcPr>
          <w:p w14:paraId="43F19BC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26F1246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C0DCBA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.790</w:t>
            </w:r>
          </w:p>
        </w:tc>
        <w:tc>
          <w:tcPr>
            <w:tcW w:w="1024" w:type="dxa"/>
            <w:shd w:val="clear" w:color="auto" w:fill="FFFFFF"/>
          </w:tcPr>
          <w:p w14:paraId="084B59E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DC5CE2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7784A5F8" w14:textId="77777777" w:rsidTr="004F38E3">
        <w:trPr>
          <w:cantSplit/>
          <w:jc w:val="center"/>
        </w:trPr>
        <w:tc>
          <w:tcPr>
            <w:tcW w:w="795" w:type="dxa"/>
            <w:shd w:val="clear" w:color="auto" w:fill="E0E0E0"/>
          </w:tcPr>
          <w:p w14:paraId="6A11619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CU2</w:t>
            </w:r>
          </w:p>
        </w:tc>
        <w:tc>
          <w:tcPr>
            <w:tcW w:w="1024" w:type="dxa"/>
            <w:shd w:val="clear" w:color="auto" w:fill="FFFFFF"/>
          </w:tcPr>
          <w:p w14:paraId="37DAF3E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5CB579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4EBBC3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.775</w:t>
            </w:r>
          </w:p>
        </w:tc>
        <w:tc>
          <w:tcPr>
            <w:tcW w:w="1024" w:type="dxa"/>
            <w:shd w:val="clear" w:color="auto" w:fill="FFFFFF"/>
          </w:tcPr>
          <w:p w14:paraId="22A0F9C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149A1E2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4CA9487E" w14:textId="77777777" w:rsidTr="004F38E3">
        <w:trPr>
          <w:cantSplit/>
          <w:jc w:val="center"/>
        </w:trPr>
        <w:tc>
          <w:tcPr>
            <w:tcW w:w="795" w:type="dxa"/>
            <w:shd w:val="clear" w:color="auto" w:fill="E0E0E0"/>
          </w:tcPr>
          <w:p w14:paraId="36E0247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CU3</w:t>
            </w:r>
          </w:p>
        </w:tc>
        <w:tc>
          <w:tcPr>
            <w:tcW w:w="1024" w:type="dxa"/>
            <w:shd w:val="clear" w:color="auto" w:fill="FFFFFF"/>
          </w:tcPr>
          <w:p w14:paraId="4FE2B49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7366E1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E29C6B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.710</w:t>
            </w:r>
          </w:p>
        </w:tc>
        <w:tc>
          <w:tcPr>
            <w:tcW w:w="1024" w:type="dxa"/>
            <w:shd w:val="clear" w:color="auto" w:fill="FFFFFF"/>
          </w:tcPr>
          <w:p w14:paraId="73B91EF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1FE5C45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45009A26" w14:textId="77777777" w:rsidTr="004F38E3">
        <w:trPr>
          <w:cantSplit/>
          <w:jc w:val="center"/>
        </w:trPr>
        <w:tc>
          <w:tcPr>
            <w:tcW w:w="795" w:type="dxa"/>
            <w:shd w:val="clear" w:color="auto" w:fill="E0E0E0"/>
          </w:tcPr>
          <w:p w14:paraId="154EE74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HT4</w:t>
            </w:r>
          </w:p>
        </w:tc>
        <w:tc>
          <w:tcPr>
            <w:tcW w:w="1024" w:type="dxa"/>
            <w:shd w:val="clear" w:color="auto" w:fill="FFFFFF"/>
          </w:tcPr>
          <w:p w14:paraId="0F0BA96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D6D70C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A8CAF9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23985F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.784</w:t>
            </w:r>
          </w:p>
        </w:tc>
        <w:tc>
          <w:tcPr>
            <w:tcW w:w="1024" w:type="dxa"/>
            <w:shd w:val="clear" w:color="auto" w:fill="FFFFFF"/>
          </w:tcPr>
          <w:p w14:paraId="73D4C7C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0841DB33" w14:textId="77777777" w:rsidTr="004F38E3">
        <w:trPr>
          <w:cantSplit/>
          <w:jc w:val="center"/>
        </w:trPr>
        <w:tc>
          <w:tcPr>
            <w:tcW w:w="795" w:type="dxa"/>
            <w:shd w:val="clear" w:color="auto" w:fill="E0E0E0"/>
          </w:tcPr>
          <w:p w14:paraId="43267C9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HT2</w:t>
            </w:r>
          </w:p>
        </w:tc>
        <w:tc>
          <w:tcPr>
            <w:tcW w:w="1024" w:type="dxa"/>
            <w:shd w:val="clear" w:color="auto" w:fill="FFFFFF"/>
          </w:tcPr>
          <w:p w14:paraId="3686B66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91139F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4E934F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11A27E3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.782</w:t>
            </w:r>
          </w:p>
        </w:tc>
        <w:tc>
          <w:tcPr>
            <w:tcW w:w="1024" w:type="dxa"/>
            <w:shd w:val="clear" w:color="auto" w:fill="FFFFFF"/>
          </w:tcPr>
          <w:p w14:paraId="21D1CA12"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09BBBE0D" w14:textId="77777777" w:rsidTr="004F38E3">
        <w:trPr>
          <w:cantSplit/>
          <w:jc w:val="center"/>
        </w:trPr>
        <w:tc>
          <w:tcPr>
            <w:tcW w:w="795" w:type="dxa"/>
            <w:shd w:val="clear" w:color="auto" w:fill="E0E0E0"/>
          </w:tcPr>
          <w:p w14:paraId="6182F20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HT1</w:t>
            </w:r>
          </w:p>
        </w:tc>
        <w:tc>
          <w:tcPr>
            <w:tcW w:w="1024" w:type="dxa"/>
            <w:shd w:val="clear" w:color="auto" w:fill="FFFFFF"/>
          </w:tcPr>
          <w:p w14:paraId="778B700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3B55779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8D9946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2E1FF8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.745</w:t>
            </w:r>
          </w:p>
        </w:tc>
        <w:tc>
          <w:tcPr>
            <w:tcW w:w="1024" w:type="dxa"/>
            <w:shd w:val="clear" w:color="auto" w:fill="FFFFFF"/>
          </w:tcPr>
          <w:p w14:paraId="1B96F82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1001EE9D" w14:textId="77777777" w:rsidTr="004F38E3">
        <w:trPr>
          <w:cantSplit/>
          <w:jc w:val="center"/>
        </w:trPr>
        <w:tc>
          <w:tcPr>
            <w:tcW w:w="795" w:type="dxa"/>
            <w:shd w:val="clear" w:color="auto" w:fill="E0E0E0"/>
          </w:tcPr>
          <w:p w14:paraId="0276BB3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HT3</w:t>
            </w:r>
          </w:p>
        </w:tc>
        <w:tc>
          <w:tcPr>
            <w:tcW w:w="1024" w:type="dxa"/>
            <w:shd w:val="clear" w:color="auto" w:fill="FFFFFF"/>
          </w:tcPr>
          <w:p w14:paraId="1FF7D85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233220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EAE302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B7A236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.708</w:t>
            </w:r>
          </w:p>
        </w:tc>
        <w:tc>
          <w:tcPr>
            <w:tcW w:w="1024" w:type="dxa"/>
            <w:shd w:val="clear" w:color="auto" w:fill="FFFFFF"/>
          </w:tcPr>
          <w:p w14:paraId="17AE2D0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2AAC736B" w14:textId="77777777" w:rsidTr="004F38E3">
        <w:trPr>
          <w:cantSplit/>
          <w:jc w:val="center"/>
        </w:trPr>
        <w:tc>
          <w:tcPr>
            <w:tcW w:w="795" w:type="dxa"/>
            <w:shd w:val="clear" w:color="auto" w:fill="E0E0E0"/>
          </w:tcPr>
          <w:p w14:paraId="352BAFB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GC3</w:t>
            </w:r>
          </w:p>
        </w:tc>
        <w:tc>
          <w:tcPr>
            <w:tcW w:w="1024" w:type="dxa"/>
            <w:shd w:val="clear" w:color="auto" w:fill="FFFFFF"/>
          </w:tcPr>
          <w:p w14:paraId="67FFC4A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A294DE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7D9F93E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DFADD9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C13B25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.802</w:t>
            </w:r>
          </w:p>
        </w:tc>
      </w:tr>
      <w:tr w:rsidR="0096266D" w:rsidRPr="00B61014" w14:paraId="415E32F0" w14:textId="77777777" w:rsidTr="004F38E3">
        <w:trPr>
          <w:cantSplit/>
          <w:jc w:val="center"/>
        </w:trPr>
        <w:tc>
          <w:tcPr>
            <w:tcW w:w="795" w:type="dxa"/>
            <w:shd w:val="clear" w:color="auto" w:fill="E0E0E0"/>
          </w:tcPr>
          <w:p w14:paraId="34D486D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GC2</w:t>
            </w:r>
          </w:p>
        </w:tc>
        <w:tc>
          <w:tcPr>
            <w:tcW w:w="1024" w:type="dxa"/>
            <w:shd w:val="clear" w:color="auto" w:fill="FFFFFF"/>
          </w:tcPr>
          <w:p w14:paraId="5846D8E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30FCD39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E4F0DD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9D3E3B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0D3332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.787</w:t>
            </w:r>
          </w:p>
        </w:tc>
      </w:tr>
      <w:tr w:rsidR="0096266D" w:rsidRPr="00B61014" w14:paraId="226ABE7C" w14:textId="77777777" w:rsidTr="004F38E3">
        <w:trPr>
          <w:cantSplit/>
          <w:jc w:val="center"/>
        </w:trPr>
        <w:tc>
          <w:tcPr>
            <w:tcW w:w="795" w:type="dxa"/>
            <w:shd w:val="clear" w:color="auto" w:fill="E0E0E0"/>
          </w:tcPr>
          <w:p w14:paraId="55D4FDE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GC4</w:t>
            </w:r>
          </w:p>
        </w:tc>
        <w:tc>
          <w:tcPr>
            <w:tcW w:w="1024" w:type="dxa"/>
            <w:shd w:val="clear" w:color="auto" w:fill="FFFFFF"/>
          </w:tcPr>
          <w:p w14:paraId="671C53C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4C6546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7A1CBB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6510F77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56F2246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.768</w:t>
            </w:r>
          </w:p>
        </w:tc>
      </w:tr>
      <w:tr w:rsidR="0096266D" w:rsidRPr="00B61014" w14:paraId="40078881" w14:textId="77777777" w:rsidTr="004F38E3">
        <w:trPr>
          <w:cantSplit/>
          <w:jc w:val="center"/>
        </w:trPr>
        <w:tc>
          <w:tcPr>
            <w:tcW w:w="795" w:type="dxa"/>
            <w:shd w:val="clear" w:color="auto" w:fill="E0E0E0"/>
          </w:tcPr>
          <w:p w14:paraId="741A70B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GC1</w:t>
            </w:r>
          </w:p>
        </w:tc>
        <w:tc>
          <w:tcPr>
            <w:tcW w:w="1024" w:type="dxa"/>
            <w:shd w:val="clear" w:color="auto" w:fill="FFFFFF"/>
          </w:tcPr>
          <w:p w14:paraId="3562016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BDBC06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870106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4E32C82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tcPr>
          <w:p w14:paraId="0D34DCC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.700</w:t>
            </w:r>
          </w:p>
        </w:tc>
      </w:tr>
      <w:tr w:rsidR="0096266D" w:rsidRPr="00B61014" w14:paraId="0D7BCED1" w14:textId="77777777" w:rsidTr="004F38E3">
        <w:trPr>
          <w:cantSplit/>
          <w:jc w:val="center"/>
        </w:trPr>
        <w:tc>
          <w:tcPr>
            <w:tcW w:w="5915" w:type="dxa"/>
            <w:gridSpan w:val="6"/>
            <w:shd w:val="clear" w:color="auto" w:fill="FFFFFF"/>
          </w:tcPr>
          <w:p w14:paraId="7C0C832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 xml:space="preserve">Extraction Method: Principal Component Analysis. </w:t>
            </w:r>
          </w:p>
          <w:p w14:paraId="07100AD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 xml:space="preserve"> Rotation Method: Varimax with Kaiser Normalization.</w:t>
            </w:r>
            <w:r w:rsidRPr="00B61014">
              <w:rPr>
                <w:rFonts w:asciiTheme="majorHAnsi" w:hAnsiTheme="majorHAnsi" w:cstheme="majorHAnsi"/>
                <w:color w:val="000000" w:themeColor="text1"/>
                <w:kern w:val="0"/>
                <w:sz w:val="26"/>
                <w:szCs w:val="26"/>
                <w:vertAlign w:val="superscript"/>
              </w:rPr>
              <w:t>a</w:t>
            </w:r>
          </w:p>
        </w:tc>
      </w:tr>
      <w:tr w:rsidR="0096266D" w:rsidRPr="00B61014" w14:paraId="34089A3C" w14:textId="77777777" w:rsidTr="004F38E3">
        <w:trPr>
          <w:cantSplit/>
          <w:jc w:val="center"/>
        </w:trPr>
        <w:tc>
          <w:tcPr>
            <w:tcW w:w="5915" w:type="dxa"/>
            <w:gridSpan w:val="6"/>
            <w:shd w:val="clear" w:color="auto" w:fill="FFFFFF"/>
          </w:tcPr>
          <w:p w14:paraId="61B9E81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 Rotation converged in 6 iterations.</w:t>
            </w:r>
          </w:p>
        </w:tc>
      </w:tr>
    </w:tbl>
    <w:p w14:paraId="4911C344" w14:textId="6C006547" w:rsidR="0096266D" w:rsidRPr="00B61014" w:rsidRDefault="0096266D" w:rsidP="00721C8C">
      <w:pPr>
        <w:pStyle w:val="Heading5"/>
        <w:spacing w:before="0" w:after="0" w:line="360" w:lineRule="auto"/>
        <w:rPr>
          <w:rFonts w:asciiTheme="majorHAnsi" w:eastAsia="Times New Roman" w:hAnsiTheme="majorHAnsi" w:cstheme="majorHAnsi"/>
        </w:rPr>
      </w:pPr>
      <w:bookmarkStart w:id="57" w:name="_Toc230009444"/>
      <w:r w:rsidRPr="00B61014">
        <w:rPr>
          <w:rFonts w:asciiTheme="majorHAnsi" w:eastAsia="Times New Roman" w:hAnsiTheme="majorHAnsi" w:cstheme="majorHAnsi"/>
        </w:rPr>
        <w:t>Bảng 2.18. Ma trận xoay nhân tố của các biến độc lập</w:t>
      </w:r>
      <w:bookmarkEnd w:id="57"/>
    </w:p>
    <w:p w14:paraId="663A4B1A" w14:textId="77777777" w:rsidR="00C632E1" w:rsidRPr="00B61014" w:rsidRDefault="00C632E1" w:rsidP="00721C8C">
      <w:pPr>
        <w:spacing w:after="0" w:line="360" w:lineRule="auto"/>
        <w:rPr>
          <w:rFonts w:asciiTheme="majorHAnsi" w:hAnsiTheme="majorHAnsi" w:cstheme="majorHAnsi"/>
          <w:color w:val="000000" w:themeColor="text1"/>
        </w:rPr>
      </w:pPr>
    </w:p>
    <w:p w14:paraId="497CEEE1"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 xml:space="preserve">Ma trận xoay nhân tố cho thấy các biến quan sát đều có hệ số tải nhân tố Factor Loading </w:t>
      </w:r>
      <w:r w:rsidRPr="00B030C2">
        <w:rPr>
          <w:rFonts w:asciiTheme="majorHAnsi" w:eastAsia="Times New Roman" w:hAnsiTheme="majorHAnsi" w:cstheme="majorHAnsi"/>
          <w:b/>
          <w:bCs/>
          <w:color w:val="000000" w:themeColor="text1"/>
          <w:kern w:val="0"/>
          <w:sz w:val="26"/>
          <w:szCs w:val="26"/>
          <w14:ligatures w14:val="none"/>
        </w:rPr>
        <w:t>lớn hơn 0,5</w:t>
      </w:r>
      <w:r w:rsidRPr="00B61014">
        <w:rPr>
          <w:rFonts w:asciiTheme="majorHAnsi" w:eastAsia="Times New Roman" w:hAnsiTheme="majorHAnsi" w:cstheme="majorHAnsi"/>
          <w:color w:val="000000" w:themeColor="text1"/>
          <w:kern w:val="0"/>
          <w:sz w:val="26"/>
          <w:szCs w:val="26"/>
          <w14:ligatures w14:val="none"/>
        </w:rPr>
        <w:t>. Các biến thuộc cùng một nhóm thang đo tập trung vào cùng một nhân tố, cụ thể các biến SP tập trung vào một nhóm, CDS tập trung vào một nhóm, CU tập trung vào một nhóm, HT tập trung vào một nhóm và GC tập trung vào một nhóm.</w:t>
      </w:r>
    </w:p>
    <w:p w14:paraId="58E50C26"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Điều này chứng tỏ các thang đo có giá trị hội tụ và giá trị phân biệt tốt. Nói cách khác, các biến quan sát trong cùng một nhân tố đo lường cùng một khái niệm, đồng thời các nhân tố độc lập có sự phân biệt tương đối rõ ràng với nhau.</w:t>
      </w:r>
    </w:p>
    <w:p w14:paraId="0A72FF69" w14:textId="1C9B7B70" w:rsidR="0096266D" w:rsidRPr="00B61014" w:rsidRDefault="007F623F" w:rsidP="00721C8C">
      <w:pPr>
        <w:pStyle w:val="ListParagraph"/>
        <w:numPr>
          <w:ilvl w:val="0"/>
          <w:numId w:val="59"/>
        </w:numPr>
        <w:autoSpaceDE w:val="0"/>
        <w:autoSpaceDN w:val="0"/>
        <w:adjustRightInd w:val="0"/>
        <w:spacing w:after="0" w:line="360" w:lineRule="auto"/>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EFA cho biến phụ thuộc</w:t>
      </w:r>
    </w:p>
    <w:tbl>
      <w:tblPr>
        <w:tblW w:w="5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80"/>
        <w:gridCol w:w="2340"/>
        <w:gridCol w:w="1038"/>
      </w:tblGrid>
      <w:tr w:rsidR="0096266D" w:rsidRPr="00B61014" w14:paraId="0A2F5C0A" w14:textId="77777777" w:rsidTr="004F38E3">
        <w:trPr>
          <w:cantSplit/>
          <w:jc w:val="center"/>
        </w:trPr>
        <w:tc>
          <w:tcPr>
            <w:tcW w:w="5857" w:type="dxa"/>
            <w:gridSpan w:val="3"/>
            <w:shd w:val="clear" w:color="auto" w:fill="FFFFFF"/>
            <w:vAlign w:val="center"/>
          </w:tcPr>
          <w:p w14:paraId="78BD1DDB"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KMO and Bartlett's Test</w:t>
            </w:r>
          </w:p>
        </w:tc>
      </w:tr>
      <w:tr w:rsidR="0096266D" w:rsidRPr="00B61014" w14:paraId="32CCACDB" w14:textId="77777777" w:rsidTr="004F38E3">
        <w:trPr>
          <w:cantSplit/>
          <w:jc w:val="center"/>
        </w:trPr>
        <w:tc>
          <w:tcPr>
            <w:tcW w:w="4819" w:type="dxa"/>
            <w:gridSpan w:val="2"/>
            <w:shd w:val="clear" w:color="auto" w:fill="E0E0E0"/>
          </w:tcPr>
          <w:p w14:paraId="55EA9A5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Kaiser-Meyer-Olkin Measure of Sampling Adequacy.</w:t>
            </w:r>
          </w:p>
        </w:tc>
        <w:tc>
          <w:tcPr>
            <w:tcW w:w="1038" w:type="dxa"/>
            <w:shd w:val="clear" w:color="auto" w:fill="FFFFFF"/>
          </w:tcPr>
          <w:p w14:paraId="242ECF1F" w14:textId="77777777" w:rsidR="0096266D" w:rsidRPr="00B030C2"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030C2">
              <w:rPr>
                <w:rFonts w:asciiTheme="majorHAnsi" w:hAnsiTheme="majorHAnsi" w:cstheme="majorHAnsi"/>
                <w:color w:val="EE0000"/>
                <w:kern w:val="0"/>
                <w:sz w:val="26"/>
                <w:szCs w:val="26"/>
              </w:rPr>
              <w:t>.798</w:t>
            </w:r>
          </w:p>
        </w:tc>
      </w:tr>
      <w:tr w:rsidR="0096266D" w:rsidRPr="00B61014" w14:paraId="656227F7" w14:textId="77777777" w:rsidTr="004F38E3">
        <w:trPr>
          <w:cantSplit/>
          <w:jc w:val="center"/>
        </w:trPr>
        <w:tc>
          <w:tcPr>
            <w:tcW w:w="2479" w:type="dxa"/>
            <w:vMerge w:val="restart"/>
            <w:shd w:val="clear" w:color="auto" w:fill="E0E0E0"/>
          </w:tcPr>
          <w:p w14:paraId="71102A2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Bartlett's Test of Sphericity</w:t>
            </w:r>
          </w:p>
        </w:tc>
        <w:tc>
          <w:tcPr>
            <w:tcW w:w="2340" w:type="dxa"/>
            <w:shd w:val="clear" w:color="auto" w:fill="E0E0E0"/>
          </w:tcPr>
          <w:p w14:paraId="142EA0F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Approx. Chi-Square</w:t>
            </w:r>
          </w:p>
        </w:tc>
        <w:tc>
          <w:tcPr>
            <w:tcW w:w="1038" w:type="dxa"/>
            <w:shd w:val="clear" w:color="auto" w:fill="FFFFFF"/>
          </w:tcPr>
          <w:p w14:paraId="5BE117F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243.659</w:t>
            </w:r>
          </w:p>
        </w:tc>
      </w:tr>
      <w:tr w:rsidR="0096266D" w:rsidRPr="00B61014" w14:paraId="47162F56" w14:textId="77777777" w:rsidTr="004F38E3">
        <w:trPr>
          <w:cantSplit/>
          <w:jc w:val="center"/>
        </w:trPr>
        <w:tc>
          <w:tcPr>
            <w:tcW w:w="2479" w:type="dxa"/>
            <w:vMerge/>
            <w:shd w:val="clear" w:color="auto" w:fill="E0E0E0"/>
          </w:tcPr>
          <w:p w14:paraId="01A40D8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340" w:type="dxa"/>
            <w:shd w:val="clear" w:color="auto" w:fill="E0E0E0"/>
          </w:tcPr>
          <w:p w14:paraId="0DA7522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df</w:t>
            </w:r>
          </w:p>
        </w:tc>
        <w:tc>
          <w:tcPr>
            <w:tcW w:w="1038" w:type="dxa"/>
            <w:shd w:val="clear" w:color="auto" w:fill="FFFFFF"/>
          </w:tcPr>
          <w:p w14:paraId="67085E4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w:t>
            </w:r>
          </w:p>
        </w:tc>
      </w:tr>
      <w:tr w:rsidR="0096266D" w:rsidRPr="00B61014" w14:paraId="57DF7F58" w14:textId="77777777" w:rsidTr="004F38E3">
        <w:trPr>
          <w:cantSplit/>
          <w:jc w:val="center"/>
        </w:trPr>
        <w:tc>
          <w:tcPr>
            <w:tcW w:w="2479" w:type="dxa"/>
            <w:vMerge/>
            <w:shd w:val="clear" w:color="auto" w:fill="E0E0E0"/>
          </w:tcPr>
          <w:p w14:paraId="3922CE5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2340" w:type="dxa"/>
            <w:shd w:val="clear" w:color="auto" w:fill="E0E0E0"/>
          </w:tcPr>
          <w:p w14:paraId="07536A4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w:t>
            </w:r>
          </w:p>
        </w:tc>
        <w:tc>
          <w:tcPr>
            <w:tcW w:w="1038" w:type="dxa"/>
            <w:shd w:val="clear" w:color="auto" w:fill="FFFFFF"/>
          </w:tcPr>
          <w:p w14:paraId="2620EAE1" w14:textId="77777777" w:rsidR="0096266D" w:rsidRPr="00B030C2" w:rsidRDefault="0096266D" w:rsidP="00721C8C">
            <w:pPr>
              <w:autoSpaceDE w:val="0"/>
              <w:autoSpaceDN w:val="0"/>
              <w:adjustRightInd w:val="0"/>
              <w:spacing w:after="0" w:line="360" w:lineRule="auto"/>
              <w:ind w:left="60" w:right="60"/>
              <w:jc w:val="both"/>
              <w:rPr>
                <w:rFonts w:asciiTheme="majorHAnsi" w:hAnsiTheme="majorHAnsi" w:cstheme="majorHAnsi"/>
                <w:color w:val="EE0000"/>
                <w:kern w:val="0"/>
                <w:sz w:val="26"/>
                <w:szCs w:val="26"/>
              </w:rPr>
            </w:pPr>
            <w:r w:rsidRPr="00B030C2">
              <w:rPr>
                <w:rFonts w:asciiTheme="majorHAnsi" w:hAnsiTheme="majorHAnsi" w:cstheme="majorHAnsi"/>
                <w:color w:val="EE0000"/>
                <w:kern w:val="0"/>
                <w:sz w:val="26"/>
                <w:szCs w:val="26"/>
              </w:rPr>
              <w:t>.000</w:t>
            </w:r>
          </w:p>
        </w:tc>
      </w:tr>
    </w:tbl>
    <w:p w14:paraId="3425495B" w14:textId="77777777" w:rsidR="0096266D" w:rsidRPr="00B61014" w:rsidRDefault="0096266D" w:rsidP="00721C8C">
      <w:pPr>
        <w:pStyle w:val="Heading5"/>
        <w:spacing w:before="0" w:after="0" w:line="360" w:lineRule="auto"/>
        <w:rPr>
          <w:rFonts w:asciiTheme="majorHAnsi" w:eastAsia="Times New Roman" w:hAnsiTheme="majorHAnsi" w:cstheme="majorHAnsi"/>
        </w:rPr>
      </w:pPr>
      <w:r w:rsidRPr="00B61014">
        <w:rPr>
          <w:rFonts w:asciiTheme="majorHAnsi" w:eastAsia="Times New Roman" w:hAnsiTheme="majorHAnsi" w:cstheme="majorHAnsi"/>
        </w:rPr>
        <w:br/>
      </w:r>
      <w:bookmarkStart w:id="58" w:name="_Toc230009445"/>
      <w:r w:rsidRPr="00B61014">
        <w:rPr>
          <w:rFonts w:asciiTheme="majorHAnsi" w:eastAsia="Times New Roman" w:hAnsiTheme="majorHAnsi" w:cstheme="majorHAnsi"/>
        </w:rPr>
        <w:t>Bảng 2.19. Kết quả kiểm định KMO và Bartlett đối với biến phụ thuộc</w:t>
      </w:r>
      <w:bookmarkEnd w:id="58"/>
    </w:p>
    <w:p w14:paraId="157C019A"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Đối với biến phụ thuộc HQ, hệ số KMO = 0,798, lớn hơn 0,5, cho thấy dữ liệu phù hợp để phân tích nhân tố. Kiểm định Bartlett có Sig. = 0,000, nhỏ hơn 0,05, chứng tỏ các biến quan sát của thang đo HQ có tương quan với nhau.</w:t>
      </w:r>
    </w:p>
    <w:tbl>
      <w:tblPr>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4"/>
        <w:gridCol w:w="1023"/>
        <w:gridCol w:w="1438"/>
        <w:gridCol w:w="1454"/>
        <w:gridCol w:w="1163"/>
        <w:gridCol w:w="1438"/>
        <w:gridCol w:w="1454"/>
      </w:tblGrid>
      <w:tr w:rsidR="0096266D" w:rsidRPr="00B61014" w14:paraId="711930E5" w14:textId="77777777" w:rsidTr="004F38E3">
        <w:trPr>
          <w:cantSplit/>
        </w:trPr>
        <w:tc>
          <w:tcPr>
            <w:tcW w:w="9250" w:type="dxa"/>
            <w:gridSpan w:val="7"/>
            <w:shd w:val="clear" w:color="auto" w:fill="FFFFFF"/>
            <w:vAlign w:val="center"/>
          </w:tcPr>
          <w:p w14:paraId="515626BE"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Total Variance Explained</w:t>
            </w:r>
          </w:p>
        </w:tc>
      </w:tr>
      <w:tr w:rsidR="0096266D" w:rsidRPr="00B61014" w14:paraId="5EA7F6F5" w14:textId="77777777" w:rsidTr="004F38E3">
        <w:trPr>
          <w:cantSplit/>
        </w:trPr>
        <w:tc>
          <w:tcPr>
            <w:tcW w:w="1284" w:type="dxa"/>
            <w:vMerge w:val="restart"/>
            <w:shd w:val="clear" w:color="auto" w:fill="FFFFFF"/>
            <w:vAlign w:val="bottom"/>
          </w:tcPr>
          <w:p w14:paraId="6E75B44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Component</w:t>
            </w:r>
          </w:p>
        </w:tc>
        <w:tc>
          <w:tcPr>
            <w:tcW w:w="3914" w:type="dxa"/>
            <w:gridSpan w:val="3"/>
            <w:shd w:val="clear" w:color="auto" w:fill="FFFFFF"/>
            <w:vAlign w:val="bottom"/>
          </w:tcPr>
          <w:p w14:paraId="349207F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Initial Eigenvalues</w:t>
            </w:r>
          </w:p>
        </w:tc>
        <w:tc>
          <w:tcPr>
            <w:tcW w:w="4052" w:type="dxa"/>
            <w:gridSpan w:val="3"/>
            <w:shd w:val="clear" w:color="auto" w:fill="FFFFFF"/>
            <w:vAlign w:val="bottom"/>
          </w:tcPr>
          <w:p w14:paraId="6149936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Extraction Sums of Squared Loadings</w:t>
            </w:r>
          </w:p>
        </w:tc>
      </w:tr>
      <w:tr w:rsidR="0096266D" w:rsidRPr="00B61014" w14:paraId="3CFC0C4F" w14:textId="77777777" w:rsidTr="004F38E3">
        <w:trPr>
          <w:cantSplit/>
        </w:trPr>
        <w:tc>
          <w:tcPr>
            <w:tcW w:w="1284" w:type="dxa"/>
            <w:vMerge/>
            <w:shd w:val="clear" w:color="auto" w:fill="FFFFFF"/>
            <w:vAlign w:val="bottom"/>
          </w:tcPr>
          <w:p w14:paraId="6CBA057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4" w:type="dxa"/>
            <w:shd w:val="clear" w:color="auto" w:fill="FFFFFF"/>
            <w:vAlign w:val="bottom"/>
          </w:tcPr>
          <w:p w14:paraId="3770BF1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437" w:type="dxa"/>
            <w:shd w:val="clear" w:color="auto" w:fill="FFFFFF"/>
            <w:vAlign w:val="bottom"/>
          </w:tcPr>
          <w:p w14:paraId="7B5F777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 of Variance</w:t>
            </w:r>
          </w:p>
        </w:tc>
        <w:tc>
          <w:tcPr>
            <w:tcW w:w="1453" w:type="dxa"/>
            <w:shd w:val="clear" w:color="auto" w:fill="FFFFFF"/>
            <w:vAlign w:val="bottom"/>
          </w:tcPr>
          <w:p w14:paraId="1876430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Cumulative %</w:t>
            </w:r>
          </w:p>
        </w:tc>
        <w:tc>
          <w:tcPr>
            <w:tcW w:w="1162" w:type="dxa"/>
            <w:shd w:val="clear" w:color="auto" w:fill="FFFFFF"/>
            <w:vAlign w:val="bottom"/>
          </w:tcPr>
          <w:p w14:paraId="0BF746A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437" w:type="dxa"/>
            <w:shd w:val="clear" w:color="auto" w:fill="FFFFFF"/>
            <w:vAlign w:val="bottom"/>
          </w:tcPr>
          <w:p w14:paraId="285D607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 of Variance</w:t>
            </w:r>
          </w:p>
        </w:tc>
        <w:tc>
          <w:tcPr>
            <w:tcW w:w="1453" w:type="dxa"/>
            <w:shd w:val="clear" w:color="auto" w:fill="FFFFFF"/>
            <w:vAlign w:val="bottom"/>
          </w:tcPr>
          <w:p w14:paraId="214A5DC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Cumulative %</w:t>
            </w:r>
          </w:p>
        </w:tc>
      </w:tr>
      <w:tr w:rsidR="0096266D" w:rsidRPr="00B61014" w14:paraId="7ECB4FA4" w14:textId="77777777" w:rsidTr="004F38E3">
        <w:trPr>
          <w:cantSplit/>
        </w:trPr>
        <w:tc>
          <w:tcPr>
            <w:tcW w:w="1284" w:type="dxa"/>
            <w:shd w:val="clear" w:color="auto" w:fill="E0E0E0"/>
          </w:tcPr>
          <w:p w14:paraId="2C70FF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4" w:type="dxa"/>
            <w:shd w:val="clear" w:color="auto" w:fill="FFFFFF"/>
          </w:tcPr>
          <w:p w14:paraId="0617F18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2.533</w:t>
            </w:r>
          </w:p>
        </w:tc>
        <w:tc>
          <w:tcPr>
            <w:tcW w:w="1437" w:type="dxa"/>
            <w:shd w:val="clear" w:color="auto" w:fill="FFFFFF"/>
          </w:tcPr>
          <w:p w14:paraId="5F99C99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63.323</w:t>
            </w:r>
          </w:p>
        </w:tc>
        <w:tc>
          <w:tcPr>
            <w:tcW w:w="1453" w:type="dxa"/>
            <w:shd w:val="clear" w:color="auto" w:fill="FFFFFF"/>
          </w:tcPr>
          <w:p w14:paraId="29D7A83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63.323</w:t>
            </w:r>
          </w:p>
        </w:tc>
        <w:tc>
          <w:tcPr>
            <w:tcW w:w="1162" w:type="dxa"/>
            <w:shd w:val="clear" w:color="auto" w:fill="FFFFFF"/>
          </w:tcPr>
          <w:p w14:paraId="515DBB5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2.533</w:t>
            </w:r>
          </w:p>
        </w:tc>
        <w:tc>
          <w:tcPr>
            <w:tcW w:w="1437" w:type="dxa"/>
            <w:shd w:val="clear" w:color="auto" w:fill="FFFFFF"/>
          </w:tcPr>
          <w:p w14:paraId="13EA007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63.323</w:t>
            </w:r>
          </w:p>
        </w:tc>
        <w:tc>
          <w:tcPr>
            <w:tcW w:w="1453" w:type="dxa"/>
            <w:shd w:val="clear" w:color="auto" w:fill="FFFFFF"/>
          </w:tcPr>
          <w:p w14:paraId="132147C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63.323</w:t>
            </w:r>
          </w:p>
        </w:tc>
      </w:tr>
      <w:tr w:rsidR="0096266D" w:rsidRPr="00B61014" w14:paraId="352F1182" w14:textId="77777777" w:rsidTr="004F38E3">
        <w:trPr>
          <w:cantSplit/>
        </w:trPr>
        <w:tc>
          <w:tcPr>
            <w:tcW w:w="1284" w:type="dxa"/>
            <w:shd w:val="clear" w:color="auto" w:fill="E0E0E0"/>
          </w:tcPr>
          <w:p w14:paraId="58BB492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w:t>
            </w:r>
          </w:p>
        </w:tc>
        <w:tc>
          <w:tcPr>
            <w:tcW w:w="1024" w:type="dxa"/>
            <w:shd w:val="clear" w:color="auto" w:fill="FFFFFF"/>
          </w:tcPr>
          <w:p w14:paraId="23F3344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.529</w:t>
            </w:r>
          </w:p>
        </w:tc>
        <w:tc>
          <w:tcPr>
            <w:tcW w:w="1437" w:type="dxa"/>
            <w:shd w:val="clear" w:color="auto" w:fill="FFFFFF"/>
          </w:tcPr>
          <w:p w14:paraId="4428E44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13.237</w:t>
            </w:r>
          </w:p>
        </w:tc>
        <w:tc>
          <w:tcPr>
            <w:tcW w:w="1453" w:type="dxa"/>
            <w:shd w:val="clear" w:color="auto" w:fill="FFFFFF"/>
          </w:tcPr>
          <w:p w14:paraId="6FCA4DE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76.560</w:t>
            </w:r>
          </w:p>
        </w:tc>
        <w:tc>
          <w:tcPr>
            <w:tcW w:w="1162" w:type="dxa"/>
            <w:shd w:val="clear" w:color="auto" w:fill="FFFFFF"/>
            <w:vAlign w:val="center"/>
          </w:tcPr>
          <w:p w14:paraId="3F1ACBF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37" w:type="dxa"/>
            <w:shd w:val="clear" w:color="auto" w:fill="FFFFFF"/>
            <w:vAlign w:val="center"/>
          </w:tcPr>
          <w:p w14:paraId="0210908A"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53" w:type="dxa"/>
            <w:shd w:val="clear" w:color="auto" w:fill="FFFFFF"/>
            <w:vAlign w:val="center"/>
          </w:tcPr>
          <w:p w14:paraId="5085B9A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7ADA5B7A" w14:textId="77777777" w:rsidTr="004F38E3">
        <w:trPr>
          <w:cantSplit/>
        </w:trPr>
        <w:tc>
          <w:tcPr>
            <w:tcW w:w="1284" w:type="dxa"/>
            <w:shd w:val="clear" w:color="auto" w:fill="E0E0E0"/>
          </w:tcPr>
          <w:p w14:paraId="69BF85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w:t>
            </w:r>
          </w:p>
        </w:tc>
        <w:tc>
          <w:tcPr>
            <w:tcW w:w="1024" w:type="dxa"/>
            <w:shd w:val="clear" w:color="auto" w:fill="FFFFFF"/>
          </w:tcPr>
          <w:p w14:paraId="737791A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.516</w:t>
            </w:r>
          </w:p>
        </w:tc>
        <w:tc>
          <w:tcPr>
            <w:tcW w:w="1437" w:type="dxa"/>
            <w:shd w:val="clear" w:color="auto" w:fill="FFFFFF"/>
          </w:tcPr>
          <w:p w14:paraId="4D1B13F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12.888</w:t>
            </w:r>
          </w:p>
        </w:tc>
        <w:tc>
          <w:tcPr>
            <w:tcW w:w="1453" w:type="dxa"/>
            <w:shd w:val="clear" w:color="auto" w:fill="FFFFFF"/>
          </w:tcPr>
          <w:p w14:paraId="22DA17B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89.448</w:t>
            </w:r>
          </w:p>
        </w:tc>
        <w:tc>
          <w:tcPr>
            <w:tcW w:w="1162" w:type="dxa"/>
            <w:shd w:val="clear" w:color="auto" w:fill="FFFFFF"/>
            <w:vAlign w:val="center"/>
          </w:tcPr>
          <w:p w14:paraId="23CD972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37" w:type="dxa"/>
            <w:shd w:val="clear" w:color="auto" w:fill="FFFFFF"/>
            <w:vAlign w:val="center"/>
          </w:tcPr>
          <w:p w14:paraId="212CD02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53" w:type="dxa"/>
            <w:shd w:val="clear" w:color="auto" w:fill="FFFFFF"/>
            <w:vAlign w:val="center"/>
          </w:tcPr>
          <w:p w14:paraId="4F39E38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1CA98C50" w14:textId="77777777" w:rsidTr="004F38E3">
        <w:trPr>
          <w:cantSplit/>
        </w:trPr>
        <w:tc>
          <w:tcPr>
            <w:tcW w:w="1284" w:type="dxa"/>
            <w:shd w:val="clear" w:color="auto" w:fill="E0E0E0"/>
          </w:tcPr>
          <w:p w14:paraId="25F4425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w:t>
            </w:r>
          </w:p>
        </w:tc>
        <w:tc>
          <w:tcPr>
            <w:tcW w:w="1024" w:type="dxa"/>
            <w:shd w:val="clear" w:color="auto" w:fill="FFFFFF"/>
          </w:tcPr>
          <w:p w14:paraId="26A105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.422</w:t>
            </w:r>
          </w:p>
        </w:tc>
        <w:tc>
          <w:tcPr>
            <w:tcW w:w="1437" w:type="dxa"/>
            <w:shd w:val="clear" w:color="auto" w:fill="FFFFFF"/>
          </w:tcPr>
          <w:p w14:paraId="0A6E240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10.552</w:t>
            </w:r>
          </w:p>
        </w:tc>
        <w:tc>
          <w:tcPr>
            <w:tcW w:w="1453" w:type="dxa"/>
            <w:shd w:val="clear" w:color="auto" w:fill="FFFFFF"/>
          </w:tcPr>
          <w:p w14:paraId="3E68F7D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100.000</w:t>
            </w:r>
          </w:p>
        </w:tc>
        <w:tc>
          <w:tcPr>
            <w:tcW w:w="1162" w:type="dxa"/>
            <w:shd w:val="clear" w:color="auto" w:fill="FFFFFF"/>
            <w:vAlign w:val="center"/>
          </w:tcPr>
          <w:p w14:paraId="5BF897AB"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37" w:type="dxa"/>
            <w:shd w:val="clear" w:color="auto" w:fill="FFFFFF"/>
            <w:vAlign w:val="center"/>
          </w:tcPr>
          <w:p w14:paraId="6ADF6D89"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453" w:type="dxa"/>
            <w:shd w:val="clear" w:color="auto" w:fill="FFFFFF"/>
            <w:vAlign w:val="center"/>
          </w:tcPr>
          <w:p w14:paraId="187A089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40386A59" w14:textId="77777777" w:rsidTr="004F38E3">
        <w:trPr>
          <w:cantSplit/>
        </w:trPr>
        <w:tc>
          <w:tcPr>
            <w:tcW w:w="9250" w:type="dxa"/>
            <w:gridSpan w:val="7"/>
            <w:shd w:val="clear" w:color="auto" w:fill="FFFFFF"/>
          </w:tcPr>
          <w:p w14:paraId="2F7896A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Extraction Method: Principal Component Analysis.</w:t>
            </w:r>
          </w:p>
        </w:tc>
      </w:tr>
    </w:tbl>
    <w:p w14:paraId="4F549E77"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59" w:name="_Toc230009446"/>
      <w:r w:rsidRPr="00B61014">
        <w:rPr>
          <w:rFonts w:asciiTheme="majorHAnsi" w:eastAsia="Times New Roman" w:hAnsiTheme="majorHAnsi" w:cstheme="majorHAnsi"/>
        </w:rPr>
        <w:lastRenderedPageBreak/>
        <w:t>Bảng 2.20. Tổng phương sai trích của biến phụ thuộc</w:t>
      </w:r>
      <w:bookmarkEnd w:id="59"/>
    </w:p>
    <w:p w14:paraId="7C5015AA"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phân tích rút trích được 1 nhân tố duy nhất với Eigenvalue lớn hơn 1. Tổng phương sai trích đạt 63,323%, nghĩa là nhân tố này giải thích được 63,323% sự biến thiên của các biến quan sát thuộc thang đo hiệu quả phân phối.</w:t>
      </w:r>
    </w:p>
    <w:p w14:paraId="275C242E" w14:textId="77777777" w:rsidR="0096266D" w:rsidRPr="00B61014" w:rsidRDefault="0096266D" w:rsidP="00060EC2">
      <w:pPr>
        <w:autoSpaceDE w:val="0"/>
        <w:autoSpaceDN w:val="0"/>
        <w:adjustRightInd w:val="0"/>
        <w:spacing w:after="0" w:line="360" w:lineRule="auto"/>
        <w:jc w:val="center"/>
        <w:rPr>
          <w:rFonts w:asciiTheme="majorHAnsi" w:hAnsiTheme="majorHAnsi" w:cstheme="majorHAnsi"/>
          <w:color w:val="000000" w:themeColor="text1"/>
          <w:kern w:val="0"/>
          <w:sz w:val="26"/>
          <w:szCs w:val="26"/>
        </w:rPr>
      </w:pPr>
    </w:p>
    <w:tbl>
      <w:tblPr>
        <w:tblW w:w="201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285"/>
      </w:tblGrid>
      <w:tr w:rsidR="0096266D" w:rsidRPr="00B61014" w14:paraId="2471F651" w14:textId="77777777" w:rsidTr="004F38E3">
        <w:trPr>
          <w:cantSplit/>
          <w:jc w:val="center"/>
        </w:trPr>
        <w:tc>
          <w:tcPr>
            <w:tcW w:w="20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E4B149"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Component Matrix</w:t>
            </w:r>
            <w:r w:rsidRPr="00B61014">
              <w:rPr>
                <w:rFonts w:asciiTheme="majorHAnsi" w:hAnsiTheme="majorHAnsi" w:cstheme="majorHAnsi"/>
                <w:b/>
                <w:bCs/>
                <w:color w:val="000000" w:themeColor="text1"/>
                <w:kern w:val="0"/>
                <w:sz w:val="26"/>
                <w:szCs w:val="26"/>
                <w:vertAlign w:val="superscript"/>
              </w:rPr>
              <w:t>a</w:t>
            </w:r>
          </w:p>
        </w:tc>
      </w:tr>
      <w:tr w:rsidR="0096266D" w:rsidRPr="00B61014" w14:paraId="110566FB" w14:textId="77777777" w:rsidTr="004F38E3">
        <w:trPr>
          <w:cantSplit/>
          <w:jc w:val="center"/>
        </w:trPr>
        <w:tc>
          <w:tcPr>
            <w:tcW w:w="734"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3034F2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85" w:type="dxa"/>
            <w:tcBorders>
              <w:top w:val="single" w:sz="4" w:space="0" w:color="auto"/>
              <w:left w:val="single" w:sz="4" w:space="0" w:color="auto"/>
              <w:bottom w:val="single" w:sz="4" w:space="0" w:color="auto"/>
              <w:right w:val="single" w:sz="4" w:space="0" w:color="auto"/>
            </w:tcBorders>
            <w:shd w:val="clear" w:color="auto" w:fill="FFFFFF"/>
            <w:vAlign w:val="bottom"/>
          </w:tcPr>
          <w:p w14:paraId="70FF665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Component</w:t>
            </w:r>
          </w:p>
        </w:tc>
      </w:tr>
      <w:tr w:rsidR="0096266D" w:rsidRPr="00B61014" w14:paraId="48457601" w14:textId="77777777" w:rsidTr="004F38E3">
        <w:trPr>
          <w:cantSplit/>
          <w:jc w:val="center"/>
        </w:trPr>
        <w:tc>
          <w:tcPr>
            <w:tcW w:w="734"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74C632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85" w:type="dxa"/>
            <w:tcBorders>
              <w:top w:val="single" w:sz="4" w:space="0" w:color="auto"/>
              <w:left w:val="single" w:sz="4" w:space="0" w:color="auto"/>
              <w:bottom w:val="single" w:sz="4" w:space="0" w:color="auto"/>
              <w:right w:val="single" w:sz="4" w:space="0" w:color="auto"/>
            </w:tcBorders>
            <w:shd w:val="clear" w:color="auto" w:fill="FFFFFF"/>
            <w:vAlign w:val="bottom"/>
          </w:tcPr>
          <w:p w14:paraId="6884C34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r>
      <w:tr w:rsidR="0096266D" w:rsidRPr="00B61014" w14:paraId="3C6961D9" w14:textId="77777777" w:rsidTr="004F38E3">
        <w:trPr>
          <w:cantSplit/>
          <w:jc w:val="center"/>
        </w:trPr>
        <w:tc>
          <w:tcPr>
            <w:tcW w:w="734" w:type="dxa"/>
            <w:tcBorders>
              <w:top w:val="single" w:sz="4" w:space="0" w:color="auto"/>
              <w:left w:val="single" w:sz="4" w:space="0" w:color="auto"/>
              <w:bottom w:val="single" w:sz="4" w:space="0" w:color="auto"/>
              <w:right w:val="single" w:sz="4" w:space="0" w:color="auto"/>
            </w:tcBorders>
            <w:shd w:val="clear" w:color="auto" w:fill="E0E0E0"/>
          </w:tcPr>
          <w:p w14:paraId="2BCCE91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HQ4</w:t>
            </w:r>
          </w:p>
        </w:tc>
        <w:tc>
          <w:tcPr>
            <w:tcW w:w="1285" w:type="dxa"/>
            <w:tcBorders>
              <w:top w:val="single" w:sz="4" w:space="0" w:color="auto"/>
              <w:left w:val="single" w:sz="4" w:space="0" w:color="auto"/>
              <w:bottom w:val="single" w:sz="4" w:space="0" w:color="auto"/>
              <w:right w:val="single" w:sz="4" w:space="0" w:color="auto"/>
            </w:tcBorders>
            <w:shd w:val="clear" w:color="auto" w:fill="FFFFFF"/>
          </w:tcPr>
          <w:p w14:paraId="6F160FC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.822</w:t>
            </w:r>
          </w:p>
        </w:tc>
      </w:tr>
      <w:tr w:rsidR="0096266D" w:rsidRPr="00B61014" w14:paraId="7704945C" w14:textId="77777777" w:rsidTr="004F38E3">
        <w:trPr>
          <w:cantSplit/>
          <w:jc w:val="center"/>
        </w:trPr>
        <w:tc>
          <w:tcPr>
            <w:tcW w:w="734" w:type="dxa"/>
            <w:tcBorders>
              <w:top w:val="single" w:sz="4" w:space="0" w:color="auto"/>
              <w:left w:val="single" w:sz="4" w:space="0" w:color="auto"/>
              <w:bottom w:val="single" w:sz="4" w:space="0" w:color="auto"/>
              <w:right w:val="single" w:sz="4" w:space="0" w:color="auto"/>
            </w:tcBorders>
            <w:shd w:val="clear" w:color="auto" w:fill="E0E0E0"/>
          </w:tcPr>
          <w:p w14:paraId="31DBA02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HQ2</w:t>
            </w:r>
          </w:p>
        </w:tc>
        <w:tc>
          <w:tcPr>
            <w:tcW w:w="1285" w:type="dxa"/>
            <w:tcBorders>
              <w:top w:val="single" w:sz="4" w:space="0" w:color="auto"/>
              <w:left w:val="single" w:sz="4" w:space="0" w:color="auto"/>
              <w:bottom w:val="single" w:sz="4" w:space="0" w:color="auto"/>
              <w:right w:val="single" w:sz="4" w:space="0" w:color="auto"/>
            </w:tcBorders>
            <w:shd w:val="clear" w:color="auto" w:fill="FFFFFF"/>
          </w:tcPr>
          <w:p w14:paraId="519C5F6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.806</w:t>
            </w:r>
          </w:p>
        </w:tc>
      </w:tr>
      <w:tr w:rsidR="0096266D" w:rsidRPr="00B61014" w14:paraId="3EDD11A0" w14:textId="77777777" w:rsidTr="004F38E3">
        <w:trPr>
          <w:cantSplit/>
          <w:jc w:val="center"/>
        </w:trPr>
        <w:tc>
          <w:tcPr>
            <w:tcW w:w="734" w:type="dxa"/>
            <w:tcBorders>
              <w:top w:val="single" w:sz="4" w:space="0" w:color="auto"/>
              <w:left w:val="single" w:sz="4" w:space="0" w:color="auto"/>
              <w:bottom w:val="single" w:sz="4" w:space="0" w:color="auto"/>
              <w:right w:val="single" w:sz="4" w:space="0" w:color="auto"/>
            </w:tcBorders>
            <w:shd w:val="clear" w:color="auto" w:fill="E0E0E0"/>
          </w:tcPr>
          <w:p w14:paraId="05BC722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HQ3</w:t>
            </w:r>
          </w:p>
        </w:tc>
        <w:tc>
          <w:tcPr>
            <w:tcW w:w="1285" w:type="dxa"/>
            <w:tcBorders>
              <w:top w:val="single" w:sz="4" w:space="0" w:color="auto"/>
              <w:left w:val="single" w:sz="4" w:space="0" w:color="auto"/>
              <w:bottom w:val="single" w:sz="4" w:space="0" w:color="auto"/>
              <w:right w:val="single" w:sz="4" w:space="0" w:color="auto"/>
            </w:tcBorders>
            <w:shd w:val="clear" w:color="auto" w:fill="FFFFFF"/>
          </w:tcPr>
          <w:p w14:paraId="2973144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.780</w:t>
            </w:r>
          </w:p>
        </w:tc>
      </w:tr>
      <w:tr w:rsidR="0096266D" w:rsidRPr="00B61014" w14:paraId="3D12A777" w14:textId="77777777" w:rsidTr="004F38E3">
        <w:trPr>
          <w:cantSplit/>
          <w:jc w:val="center"/>
        </w:trPr>
        <w:tc>
          <w:tcPr>
            <w:tcW w:w="734" w:type="dxa"/>
            <w:tcBorders>
              <w:top w:val="single" w:sz="4" w:space="0" w:color="auto"/>
              <w:left w:val="single" w:sz="4" w:space="0" w:color="auto"/>
              <w:bottom w:val="single" w:sz="4" w:space="0" w:color="auto"/>
              <w:right w:val="single" w:sz="4" w:space="0" w:color="auto"/>
            </w:tcBorders>
            <w:shd w:val="clear" w:color="auto" w:fill="E0E0E0"/>
          </w:tcPr>
          <w:p w14:paraId="41FA054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HQ1</w:t>
            </w:r>
          </w:p>
        </w:tc>
        <w:tc>
          <w:tcPr>
            <w:tcW w:w="1285" w:type="dxa"/>
            <w:tcBorders>
              <w:top w:val="single" w:sz="4" w:space="0" w:color="auto"/>
              <w:left w:val="single" w:sz="4" w:space="0" w:color="auto"/>
              <w:bottom w:val="single" w:sz="4" w:space="0" w:color="auto"/>
              <w:right w:val="single" w:sz="4" w:space="0" w:color="auto"/>
            </w:tcBorders>
            <w:shd w:val="clear" w:color="auto" w:fill="FFFFFF"/>
          </w:tcPr>
          <w:p w14:paraId="2FAA8DE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.774</w:t>
            </w:r>
          </w:p>
        </w:tc>
      </w:tr>
      <w:tr w:rsidR="0096266D" w:rsidRPr="00B61014" w14:paraId="56A344C0" w14:textId="77777777" w:rsidTr="004F38E3">
        <w:trPr>
          <w:cantSplit/>
          <w:jc w:val="center"/>
        </w:trPr>
        <w:tc>
          <w:tcPr>
            <w:tcW w:w="2019" w:type="dxa"/>
            <w:gridSpan w:val="2"/>
            <w:tcBorders>
              <w:top w:val="single" w:sz="4" w:space="0" w:color="auto"/>
              <w:left w:val="single" w:sz="4" w:space="0" w:color="auto"/>
              <w:bottom w:val="single" w:sz="4" w:space="0" w:color="auto"/>
              <w:right w:val="single" w:sz="4" w:space="0" w:color="auto"/>
            </w:tcBorders>
            <w:shd w:val="clear" w:color="auto" w:fill="FFFFFF"/>
          </w:tcPr>
          <w:p w14:paraId="0FAF643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Extraction Method: Principal Component Analysis.</w:t>
            </w:r>
          </w:p>
        </w:tc>
      </w:tr>
      <w:tr w:rsidR="0096266D" w:rsidRPr="00B61014" w14:paraId="750C5952" w14:textId="77777777" w:rsidTr="004F38E3">
        <w:trPr>
          <w:cantSplit/>
          <w:jc w:val="center"/>
        </w:trPr>
        <w:tc>
          <w:tcPr>
            <w:tcW w:w="2019" w:type="dxa"/>
            <w:gridSpan w:val="2"/>
            <w:tcBorders>
              <w:top w:val="single" w:sz="4" w:space="0" w:color="auto"/>
              <w:left w:val="single" w:sz="4" w:space="0" w:color="auto"/>
              <w:bottom w:val="single" w:sz="4" w:space="0" w:color="auto"/>
              <w:right w:val="single" w:sz="4" w:space="0" w:color="auto"/>
            </w:tcBorders>
            <w:shd w:val="clear" w:color="auto" w:fill="FFFFFF"/>
          </w:tcPr>
          <w:p w14:paraId="5091663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 1 components extracted.</w:t>
            </w:r>
          </w:p>
        </w:tc>
      </w:tr>
    </w:tbl>
    <w:p w14:paraId="75CBA834" w14:textId="77777777" w:rsidR="0096266D" w:rsidRPr="00B61014" w:rsidRDefault="0096266D" w:rsidP="00721C8C">
      <w:pPr>
        <w:pStyle w:val="Heading5"/>
        <w:spacing w:before="0" w:after="0" w:line="360" w:lineRule="auto"/>
        <w:rPr>
          <w:rFonts w:asciiTheme="majorHAnsi" w:hAnsiTheme="majorHAnsi" w:cstheme="majorHAnsi"/>
        </w:rPr>
      </w:pPr>
      <w:bookmarkStart w:id="60" w:name="_Toc230009447"/>
      <w:r w:rsidRPr="00B61014">
        <w:rPr>
          <w:rFonts w:asciiTheme="majorHAnsi" w:hAnsiTheme="majorHAnsi" w:cstheme="majorHAnsi"/>
        </w:rPr>
        <w:t>Bảng 2.21. Ma trận nhân tố của biến phụ thuộc</w:t>
      </w:r>
      <w:bookmarkEnd w:id="60"/>
    </w:p>
    <w:p w14:paraId="2100D831"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Các hệ số tải nhân tố Factor Loading của các biến HQ đều lớn hơn </w:t>
      </w:r>
      <w:r w:rsidRPr="00B61014">
        <w:rPr>
          <w:rFonts w:asciiTheme="majorHAnsi" w:eastAsia="Times New Roman" w:hAnsiTheme="majorHAnsi" w:cstheme="majorHAnsi"/>
          <w:b/>
          <w:bCs/>
          <w:color w:val="000000" w:themeColor="text1"/>
          <w:kern w:val="0"/>
          <w:sz w:val="26"/>
          <w:szCs w:val="26"/>
          <w14:ligatures w14:val="none"/>
        </w:rPr>
        <w:t>0,5</w:t>
      </w:r>
      <w:r w:rsidRPr="00B61014">
        <w:rPr>
          <w:rFonts w:asciiTheme="majorHAnsi" w:eastAsia="Times New Roman" w:hAnsiTheme="majorHAnsi" w:cstheme="majorHAnsi"/>
          <w:color w:val="000000" w:themeColor="text1"/>
          <w:kern w:val="0"/>
          <w:sz w:val="26"/>
          <w:szCs w:val="26"/>
          <w14:ligatures w14:val="none"/>
        </w:rPr>
        <w:t xml:space="preserve">, cụ thể dao động từ khoảng </w:t>
      </w:r>
      <w:r w:rsidRPr="00B61014">
        <w:rPr>
          <w:rFonts w:asciiTheme="majorHAnsi" w:eastAsia="Times New Roman" w:hAnsiTheme="majorHAnsi" w:cstheme="majorHAnsi"/>
          <w:b/>
          <w:bCs/>
          <w:color w:val="000000" w:themeColor="text1"/>
          <w:kern w:val="0"/>
          <w:sz w:val="26"/>
          <w:szCs w:val="26"/>
          <w14:ligatures w14:val="none"/>
        </w:rPr>
        <w:t>0,774 đến 0,822</w:t>
      </w:r>
      <w:r w:rsidRPr="00B61014">
        <w:rPr>
          <w:rFonts w:asciiTheme="majorHAnsi" w:eastAsia="Times New Roman" w:hAnsiTheme="majorHAnsi" w:cstheme="majorHAnsi"/>
          <w:color w:val="000000" w:themeColor="text1"/>
          <w:kern w:val="0"/>
          <w:sz w:val="26"/>
          <w:szCs w:val="26"/>
          <w14:ligatures w14:val="none"/>
        </w:rPr>
        <w:t>. Điều này chứng tỏ các biến quan sát của thang đo HQ có mức độ hội tụ tốt và phù hợp để đại diện cho biến phụ thuộc trong mô hình hồi quy.</w:t>
      </w:r>
    </w:p>
    <w:p w14:paraId="387288AC"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Từ kết quả EFA, có thể kết luận rằng mô hình nghiên cứu sau kiểm định vẫn giữ nguyên 5 nhân tố độc lập và 1 nhân tố phụ thuộc. Các thang đo đều đạt yêu cầu về độ tin cậy và giá trị đo lường.</w:t>
      </w:r>
    </w:p>
    <w:p w14:paraId="02BDB84B" w14:textId="41820B02" w:rsidR="007F623F" w:rsidRPr="00B61014" w:rsidRDefault="00C632E1" w:rsidP="00721C8C">
      <w:pPr>
        <w:pStyle w:val="Heading2"/>
        <w:spacing w:before="0" w:after="0" w:line="360" w:lineRule="auto"/>
        <w:rPr>
          <w:rFonts w:eastAsia="Times New Roman" w:cstheme="majorHAnsi"/>
        </w:rPr>
      </w:pPr>
      <w:bookmarkStart w:id="61" w:name="_Toc230009351"/>
      <w:r w:rsidRPr="00B61014">
        <w:rPr>
          <w:rFonts w:eastAsia="Times New Roman" w:cstheme="majorHAnsi"/>
          <w:lang w:val="en-US"/>
        </w:rPr>
        <w:t>2.4.5.</w:t>
      </w:r>
      <w:r w:rsidR="007F623F" w:rsidRPr="00B61014">
        <w:rPr>
          <w:rFonts w:eastAsia="Times New Roman" w:cstheme="majorHAnsi"/>
        </w:rPr>
        <w:t>Phân tích tương quan Pearson</w:t>
      </w:r>
      <w:bookmarkEnd w:id="61"/>
    </w:p>
    <w:p w14:paraId="0B6FD2C0" w14:textId="78EBA249"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Phân tích tương quan Pearson được sử dụng để xem xét mối quan hệ tuyến tính giữa các biến độc lập và biến phụ thuộc.</w:t>
      </w:r>
    </w:p>
    <w:p w14:paraId="5BF4D296"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bl>
      <w:tblPr>
        <w:tblW w:w="8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1989"/>
        <w:gridCol w:w="1025"/>
        <w:gridCol w:w="1025"/>
        <w:gridCol w:w="1025"/>
        <w:gridCol w:w="1025"/>
        <w:gridCol w:w="1025"/>
        <w:gridCol w:w="1025"/>
      </w:tblGrid>
      <w:tr w:rsidR="0096266D" w:rsidRPr="00B61014" w14:paraId="55CC72FF" w14:textId="77777777" w:rsidTr="004F38E3">
        <w:trPr>
          <w:cantSplit/>
          <w:jc w:val="center"/>
        </w:trPr>
        <w:tc>
          <w:tcPr>
            <w:tcW w:w="8872" w:type="dxa"/>
            <w:gridSpan w:val="8"/>
            <w:shd w:val="clear" w:color="auto" w:fill="FFFFFF"/>
            <w:vAlign w:val="center"/>
          </w:tcPr>
          <w:p w14:paraId="5A3F9F3B" w14:textId="77777777" w:rsidR="0096266D" w:rsidRPr="00B61014"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Correlations</w:t>
            </w:r>
          </w:p>
        </w:tc>
      </w:tr>
      <w:tr w:rsidR="0096266D" w:rsidRPr="00B61014" w14:paraId="34896920" w14:textId="77777777" w:rsidTr="004F38E3">
        <w:trPr>
          <w:cantSplit/>
          <w:jc w:val="center"/>
        </w:trPr>
        <w:tc>
          <w:tcPr>
            <w:tcW w:w="2722" w:type="dxa"/>
            <w:gridSpan w:val="2"/>
            <w:shd w:val="clear" w:color="auto" w:fill="FFFFFF"/>
            <w:vAlign w:val="bottom"/>
          </w:tcPr>
          <w:p w14:paraId="1F64954D"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025" w:type="dxa"/>
            <w:shd w:val="clear" w:color="auto" w:fill="FFFFFF"/>
            <w:vAlign w:val="bottom"/>
          </w:tcPr>
          <w:p w14:paraId="70C07DB1" w14:textId="77777777" w:rsidR="0096266D" w:rsidRPr="00B61014"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w:t>
            </w:r>
          </w:p>
        </w:tc>
        <w:tc>
          <w:tcPr>
            <w:tcW w:w="1025" w:type="dxa"/>
            <w:shd w:val="clear" w:color="auto" w:fill="FFFFFF"/>
            <w:vAlign w:val="bottom"/>
          </w:tcPr>
          <w:p w14:paraId="23A2DD86" w14:textId="77777777" w:rsidR="0096266D" w:rsidRPr="00152F5B"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highlight w:val="yellow"/>
              </w:rPr>
            </w:pPr>
            <w:r w:rsidRPr="00152F5B">
              <w:rPr>
                <w:rFonts w:asciiTheme="majorHAnsi" w:hAnsiTheme="majorHAnsi" w:cstheme="majorHAnsi"/>
                <w:color w:val="000000" w:themeColor="text1"/>
                <w:kern w:val="0"/>
                <w:sz w:val="26"/>
                <w:szCs w:val="26"/>
                <w:highlight w:val="yellow"/>
              </w:rPr>
              <w:t>SP</w:t>
            </w:r>
          </w:p>
        </w:tc>
        <w:tc>
          <w:tcPr>
            <w:tcW w:w="1025" w:type="dxa"/>
            <w:shd w:val="clear" w:color="auto" w:fill="FFFFFF"/>
            <w:vAlign w:val="bottom"/>
          </w:tcPr>
          <w:p w14:paraId="3A1918A6" w14:textId="77777777" w:rsidR="0096266D" w:rsidRPr="00152F5B"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highlight w:val="yellow"/>
              </w:rPr>
            </w:pPr>
            <w:r w:rsidRPr="00152F5B">
              <w:rPr>
                <w:rFonts w:asciiTheme="majorHAnsi" w:hAnsiTheme="majorHAnsi" w:cstheme="majorHAnsi"/>
                <w:color w:val="000000" w:themeColor="text1"/>
                <w:kern w:val="0"/>
                <w:sz w:val="26"/>
                <w:szCs w:val="26"/>
                <w:highlight w:val="yellow"/>
              </w:rPr>
              <w:t>GC</w:t>
            </w:r>
          </w:p>
        </w:tc>
        <w:tc>
          <w:tcPr>
            <w:tcW w:w="1025" w:type="dxa"/>
            <w:shd w:val="clear" w:color="auto" w:fill="FFFFFF"/>
            <w:vAlign w:val="bottom"/>
          </w:tcPr>
          <w:p w14:paraId="6FD37045" w14:textId="77777777" w:rsidR="0096266D" w:rsidRPr="00152F5B"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highlight w:val="yellow"/>
              </w:rPr>
            </w:pPr>
            <w:r w:rsidRPr="00152F5B">
              <w:rPr>
                <w:rFonts w:asciiTheme="majorHAnsi" w:hAnsiTheme="majorHAnsi" w:cstheme="majorHAnsi"/>
                <w:color w:val="000000" w:themeColor="text1"/>
                <w:kern w:val="0"/>
                <w:sz w:val="26"/>
                <w:szCs w:val="26"/>
                <w:highlight w:val="yellow"/>
              </w:rPr>
              <w:t>CU</w:t>
            </w:r>
          </w:p>
        </w:tc>
        <w:tc>
          <w:tcPr>
            <w:tcW w:w="1025" w:type="dxa"/>
            <w:shd w:val="clear" w:color="auto" w:fill="FFFFFF"/>
            <w:vAlign w:val="bottom"/>
          </w:tcPr>
          <w:p w14:paraId="1D86EA59" w14:textId="77777777" w:rsidR="0096266D" w:rsidRPr="00152F5B"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highlight w:val="yellow"/>
              </w:rPr>
            </w:pPr>
            <w:r w:rsidRPr="00152F5B">
              <w:rPr>
                <w:rFonts w:asciiTheme="majorHAnsi" w:hAnsiTheme="majorHAnsi" w:cstheme="majorHAnsi"/>
                <w:color w:val="000000" w:themeColor="text1"/>
                <w:kern w:val="0"/>
                <w:sz w:val="26"/>
                <w:szCs w:val="26"/>
                <w:highlight w:val="yellow"/>
              </w:rPr>
              <w:t>HT</w:t>
            </w:r>
          </w:p>
        </w:tc>
        <w:tc>
          <w:tcPr>
            <w:tcW w:w="1025" w:type="dxa"/>
            <w:shd w:val="clear" w:color="auto" w:fill="FFFFFF"/>
            <w:vAlign w:val="bottom"/>
          </w:tcPr>
          <w:p w14:paraId="5BD925BB" w14:textId="77777777" w:rsidR="0096266D" w:rsidRPr="00152F5B"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highlight w:val="yellow"/>
              </w:rPr>
            </w:pPr>
            <w:r w:rsidRPr="00152F5B">
              <w:rPr>
                <w:rFonts w:asciiTheme="majorHAnsi" w:hAnsiTheme="majorHAnsi" w:cstheme="majorHAnsi"/>
                <w:color w:val="000000" w:themeColor="text1"/>
                <w:kern w:val="0"/>
                <w:sz w:val="26"/>
                <w:szCs w:val="26"/>
                <w:highlight w:val="yellow"/>
              </w:rPr>
              <w:t>CDS</w:t>
            </w:r>
          </w:p>
        </w:tc>
      </w:tr>
      <w:tr w:rsidR="0096266D" w:rsidRPr="00B61014" w14:paraId="62B9BFCB" w14:textId="77777777" w:rsidTr="004F38E3">
        <w:trPr>
          <w:cantSplit/>
          <w:jc w:val="center"/>
        </w:trPr>
        <w:tc>
          <w:tcPr>
            <w:tcW w:w="733" w:type="dxa"/>
            <w:vMerge w:val="restart"/>
            <w:shd w:val="clear" w:color="auto" w:fill="E0E0E0"/>
          </w:tcPr>
          <w:p w14:paraId="1692C39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HQ</w:t>
            </w:r>
          </w:p>
        </w:tc>
        <w:tc>
          <w:tcPr>
            <w:tcW w:w="1989" w:type="dxa"/>
            <w:shd w:val="clear" w:color="auto" w:fill="E0E0E0"/>
          </w:tcPr>
          <w:p w14:paraId="176594C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Pearson Correlation</w:t>
            </w:r>
          </w:p>
        </w:tc>
        <w:tc>
          <w:tcPr>
            <w:tcW w:w="1025" w:type="dxa"/>
            <w:shd w:val="clear" w:color="auto" w:fill="FFFFFF"/>
          </w:tcPr>
          <w:p w14:paraId="2F0A515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5" w:type="dxa"/>
            <w:shd w:val="clear" w:color="auto" w:fill="FFFFFF"/>
          </w:tcPr>
          <w:p w14:paraId="39E0554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.590</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6E3414E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.595</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5F12BDC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.522</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6D076FC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.414</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51591CF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.438</w:t>
            </w:r>
            <w:r w:rsidRPr="00B61014">
              <w:rPr>
                <w:rFonts w:asciiTheme="majorHAnsi" w:hAnsiTheme="majorHAnsi" w:cstheme="majorHAnsi"/>
                <w:color w:val="000000" w:themeColor="text1"/>
                <w:kern w:val="0"/>
                <w:sz w:val="26"/>
                <w:szCs w:val="26"/>
                <w:vertAlign w:val="superscript"/>
              </w:rPr>
              <w:t>**</w:t>
            </w:r>
          </w:p>
        </w:tc>
      </w:tr>
      <w:tr w:rsidR="0096266D" w:rsidRPr="00B61014" w14:paraId="0103352B" w14:textId="77777777" w:rsidTr="004F38E3">
        <w:trPr>
          <w:cantSplit/>
          <w:jc w:val="center"/>
        </w:trPr>
        <w:tc>
          <w:tcPr>
            <w:tcW w:w="733" w:type="dxa"/>
            <w:vMerge/>
            <w:shd w:val="clear" w:color="auto" w:fill="E0E0E0"/>
          </w:tcPr>
          <w:p w14:paraId="0AFFBD32"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1009D09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 (2-tailed)</w:t>
            </w:r>
          </w:p>
        </w:tc>
        <w:tc>
          <w:tcPr>
            <w:tcW w:w="1025" w:type="dxa"/>
            <w:shd w:val="clear" w:color="auto" w:fill="FFFFFF"/>
            <w:vAlign w:val="center"/>
          </w:tcPr>
          <w:p w14:paraId="63946894"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025" w:type="dxa"/>
            <w:shd w:val="clear" w:color="auto" w:fill="FFFFFF"/>
          </w:tcPr>
          <w:p w14:paraId="4F7CDE4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0468A5A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3DA70F2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4CFCC95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18C60D9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r>
      <w:tr w:rsidR="0096266D" w:rsidRPr="00B61014" w14:paraId="4B44D250" w14:textId="77777777" w:rsidTr="004F38E3">
        <w:trPr>
          <w:cantSplit/>
          <w:jc w:val="center"/>
        </w:trPr>
        <w:tc>
          <w:tcPr>
            <w:tcW w:w="733" w:type="dxa"/>
            <w:vMerge/>
            <w:shd w:val="clear" w:color="auto" w:fill="E0E0E0"/>
          </w:tcPr>
          <w:p w14:paraId="731B5CA7"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7BBE6F0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w:t>
            </w:r>
          </w:p>
        </w:tc>
        <w:tc>
          <w:tcPr>
            <w:tcW w:w="1025" w:type="dxa"/>
            <w:shd w:val="clear" w:color="auto" w:fill="FFFFFF"/>
          </w:tcPr>
          <w:p w14:paraId="53B718D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323FF4B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5A9B4AA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128B910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0F489C4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F9F3F1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r>
      <w:tr w:rsidR="0096266D" w:rsidRPr="00B61014" w14:paraId="693DC700" w14:textId="77777777" w:rsidTr="004F38E3">
        <w:trPr>
          <w:cantSplit/>
          <w:jc w:val="center"/>
        </w:trPr>
        <w:tc>
          <w:tcPr>
            <w:tcW w:w="733" w:type="dxa"/>
            <w:vMerge w:val="restart"/>
            <w:shd w:val="clear" w:color="auto" w:fill="E0E0E0"/>
          </w:tcPr>
          <w:p w14:paraId="2A45294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w:t>
            </w:r>
          </w:p>
        </w:tc>
        <w:tc>
          <w:tcPr>
            <w:tcW w:w="1989" w:type="dxa"/>
            <w:shd w:val="clear" w:color="auto" w:fill="E0E0E0"/>
          </w:tcPr>
          <w:p w14:paraId="3A4E011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Pearson Correlation</w:t>
            </w:r>
          </w:p>
        </w:tc>
        <w:tc>
          <w:tcPr>
            <w:tcW w:w="1025" w:type="dxa"/>
            <w:shd w:val="clear" w:color="auto" w:fill="FFFFFF"/>
          </w:tcPr>
          <w:p w14:paraId="5D8D40F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.590</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0F036ED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5" w:type="dxa"/>
            <w:shd w:val="clear" w:color="auto" w:fill="FFFFFF"/>
          </w:tcPr>
          <w:p w14:paraId="11BF559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.259</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7444546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.308</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7C66001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.286</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701ED0D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.302</w:t>
            </w:r>
            <w:r w:rsidRPr="00B61014">
              <w:rPr>
                <w:rFonts w:asciiTheme="majorHAnsi" w:hAnsiTheme="majorHAnsi" w:cstheme="majorHAnsi"/>
                <w:color w:val="000000" w:themeColor="text1"/>
                <w:kern w:val="0"/>
                <w:sz w:val="26"/>
                <w:szCs w:val="26"/>
                <w:vertAlign w:val="superscript"/>
              </w:rPr>
              <w:t>**</w:t>
            </w:r>
          </w:p>
        </w:tc>
      </w:tr>
      <w:tr w:rsidR="0096266D" w:rsidRPr="00B61014" w14:paraId="624F7254" w14:textId="77777777" w:rsidTr="004F38E3">
        <w:trPr>
          <w:cantSplit/>
          <w:jc w:val="center"/>
        </w:trPr>
        <w:tc>
          <w:tcPr>
            <w:tcW w:w="733" w:type="dxa"/>
            <w:vMerge/>
            <w:shd w:val="clear" w:color="auto" w:fill="E0E0E0"/>
          </w:tcPr>
          <w:p w14:paraId="02084C8E"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136D993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 (2-tailed)</w:t>
            </w:r>
          </w:p>
        </w:tc>
        <w:tc>
          <w:tcPr>
            <w:tcW w:w="1025" w:type="dxa"/>
            <w:shd w:val="clear" w:color="auto" w:fill="FFFFFF"/>
          </w:tcPr>
          <w:p w14:paraId="6E9C6EB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vAlign w:val="center"/>
          </w:tcPr>
          <w:p w14:paraId="02510E46"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025" w:type="dxa"/>
            <w:shd w:val="clear" w:color="auto" w:fill="FFFFFF"/>
          </w:tcPr>
          <w:p w14:paraId="7A9D3D2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7D4054C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2800D25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42917C0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r>
      <w:tr w:rsidR="0096266D" w:rsidRPr="00B61014" w14:paraId="4DC02641" w14:textId="77777777" w:rsidTr="004F38E3">
        <w:trPr>
          <w:cantSplit/>
          <w:jc w:val="center"/>
        </w:trPr>
        <w:tc>
          <w:tcPr>
            <w:tcW w:w="733" w:type="dxa"/>
            <w:vMerge/>
            <w:shd w:val="clear" w:color="auto" w:fill="E0E0E0"/>
          </w:tcPr>
          <w:p w14:paraId="1CE1E84B"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21994EA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w:t>
            </w:r>
          </w:p>
        </w:tc>
        <w:tc>
          <w:tcPr>
            <w:tcW w:w="1025" w:type="dxa"/>
            <w:shd w:val="clear" w:color="auto" w:fill="FFFFFF"/>
          </w:tcPr>
          <w:p w14:paraId="116C1CF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7BA0DD1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54EAA9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15F48BE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1A8C7B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2303397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r>
      <w:tr w:rsidR="0096266D" w:rsidRPr="00B61014" w14:paraId="2D69ED41" w14:textId="77777777" w:rsidTr="004F38E3">
        <w:trPr>
          <w:cantSplit/>
          <w:jc w:val="center"/>
        </w:trPr>
        <w:tc>
          <w:tcPr>
            <w:tcW w:w="733" w:type="dxa"/>
            <w:vMerge w:val="restart"/>
            <w:shd w:val="clear" w:color="auto" w:fill="E0E0E0"/>
          </w:tcPr>
          <w:p w14:paraId="5F8862E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w:t>
            </w:r>
          </w:p>
        </w:tc>
        <w:tc>
          <w:tcPr>
            <w:tcW w:w="1989" w:type="dxa"/>
            <w:shd w:val="clear" w:color="auto" w:fill="E0E0E0"/>
          </w:tcPr>
          <w:p w14:paraId="0E47293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Pearson Correlation</w:t>
            </w:r>
          </w:p>
        </w:tc>
        <w:tc>
          <w:tcPr>
            <w:tcW w:w="1025" w:type="dxa"/>
            <w:shd w:val="clear" w:color="auto" w:fill="FFFFFF"/>
          </w:tcPr>
          <w:p w14:paraId="5B04C8A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.595</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61932FF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.259</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66A433D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5" w:type="dxa"/>
            <w:shd w:val="clear" w:color="auto" w:fill="FFFFFF"/>
          </w:tcPr>
          <w:p w14:paraId="44662E9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.215</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1F15AB5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.324</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1D5A548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.240</w:t>
            </w:r>
            <w:r w:rsidRPr="00B61014">
              <w:rPr>
                <w:rFonts w:asciiTheme="majorHAnsi" w:hAnsiTheme="majorHAnsi" w:cstheme="majorHAnsi"/>
                <w:color w:val="000000" w:themeColor="text1"/>
                <w:kern w:val="0"/>
                <w:sz w:val="26"/>
                <w:szCs w:val="26"/>
                <w:vertAlign w:val="superscript"/>
              </w:rPr>
              <w:t>**</w:t>
            </w:r>
          </w:p>
        </w:tc>
      </w:tr>
      <w:tr w:rsidR="0096266D" w:rsidRPr="00B61014" w14:paraId="643C103A" w14:textId="77777777" w:rsidTr="004F38E3">
        <w:trPr>
          <w:cantSplit/>
          <w:jc w:val="center"/>
        </w:trPr>
        <w:tc>
          <w:tcPr>
            <w:tcW w:w="733" w:type="dxa"/>
            <w:vMerge/>
            <w:shd w:val="clear" w:color="auto" w:fill="E0E0E0"/>
          </w:tcPr>
          <w:p w14:paraId="53BF9627"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77F0313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 (2-tailed)</w:t>
            </w:r>
          </w:p>
        </w:tc>
        <w:tc>
          <w:tcPr>
            <w:tcW w:w="1025" w:type="dxa"/>
            <w:shd w:val="clear" w:color="auto" w:fill="FFFFFF"/>
          </w:tcPr>
          <w:p w14:paraId="549C8C5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14C056D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vAlign w:val="center"/>
          </w:tcPr>
          <w:p w14:paraId="31D07EA0"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025" w:type="dxa"/>
            <w:shd w:val="clear" w:color="auto" w:fill="FFFFFF"/>
          </w:tcPr>
          <w:p w14:paraId="2696980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.002</w:t>
            </w:r>
          </w:p>
        </w:tc>
        <w:tc>
          <w:tcPr>
            <w:tcW w:w="1025" w:type="dxa"/>
            <w:shd w:val="clear" w:color="auto" w:fill="FFFFFF"/>
          </w:tcPr>
          <w:p w14:paraId="7A52ADC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50E109A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.001</w:t>
            </w:r>
          </w:p>
        </w:tc>
      </w:tr>
      <w:tr w:rsidR="0096266D" w:rsidRPr="00B61014" w14:paraId="2AA87889" w14:textId="77777777" w:rsidTr="004F38E3">
        <w:trPr>
          <w:cantSplit/>
          <w:jc w:val="center"/>
        </w:trPr>
        <w:tc>
          <w:tcPr>
            <w:tcW w:w="733" w:type="dxa"/>
            <w:vMerge/>
            <w:shd w:val="clear" w:color="auto" w:fill="E0E0E0"/>
          </w:tcPr>
          <w:p w14:paraId="6F4762A0"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209F810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w:t>
            </w:r>
          </w:p>
        </w:tc>
        <w:tc>
          <w:tcPr>
            <w:tcW w:w="1025" w:type="dxa"/>
            <w:shd w:val="clear" w:color="auto" w:fill="FFFFFF"/>
          </w:tcPr>
          <w:p w14:paraId="22248DA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F5A2EE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71C656D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0FD765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76B2403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2F56A94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r>
      <w:tr w:rsidR="0096266D" w:rsidRPr="00B61014" w14:paraId="39D82C99" w14:textId="77777777" w:rsidTr="004F38E3">
        <w:trPr>
          <w:cantSplit/>
          <w:jc w:val="center"/>
        </w:trPr>
        <w:tc>
          <w:tcPr>
            <w:tcW w:w="733" w:type="dxa"/>
            <w:vMerge w:val="restart"/>
            <w:shd w:val="clear" w:color="auto" w:fill="E0E0E0"/>
          </w:tcPr>
          <w:p w14:paraId="1C24E9A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w:t>
            </w:r>
          </w:p>
        </w:tc>
        <w:tc>
          <w:tcPr>
            <w:tcW w:w="1989" w:type="dxa"/>
            <w:shd w:val="clear" w:color="auto" w:fill="E0E0E0"/>
          </w:tcPr>
          <w:p w14:paraId="4F2462E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Pearson Correlation</w:t>
            </w:r>
          </w:p>
        </w:tc>
        <w:tc>
          <w:tcPr>
            <w:tcW w:w="1025" w:type="dxa"/>
            <w:shd w:val="clear" w:color="auto" w:fill="FFFFFF"/>
          </w:tcPr>
          <w:p w14:paraId="41F299A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.522</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12FD407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.308</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189EA97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.215</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19D7EF5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5" w:type="dxa"/>
            <w:shd w:val="clear" w:color="auto" w:fill="FFFFFF"/>
          </w:tcPr>
          <w:p w14:paraId="0C06479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.192</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67F4EA9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.334</w:t>
            </w:r>
            <w:r w:rsidRPr="00B61014">
              <w:rPr>
                <w:rFonts w:asciiTheme="majorHAnsi" w:hAnsiTheme="majorHAnsi" w:cstheme="majorHAnsi"/>
                <w:color w:val="000000" w:themeColor="text1"/>
                <w:kern w:val="0"/>
                <w:sz w:val="26"/>
                <w:szCs w:val="26"/>
                <w:vertAlign w:val="superscript"/>
              </w:rPr>
              <w:t>**</w:t>
            </w:r>
          </w:p>
        </w:tc>
      </w:tr>
      <w:tr w:rsidR="0096266D" w:rsidRPr="00B61014" w14:paraId="4A6FBE1D" w14:textId="77777777" w:rsidTr="004F38E3">
        <w:trPr>
          <w:cantSplit/>
          <w:jc w:val="center"/>
        </w:trPr>
        <w:tc>
          <w:tcPr>
            <w:tcW w:w="733" w:type="dxa"/>
            <w:vMerge/>
            <w:shd w:val="clear" w:color="auto" w:fill="E0E0E0"/>
          </w:tcPr>
          <w:p w14:paraId="3533B496"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1BA3B18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 (2-tailed)</w:t>
            </w:r>
          </w:p>
        </w:tc>
        <w:tc>
          <w:tcPr>
            <w:tcW w:w="1025" w:type="dxa"/>
            <w:shd w:val="clear" w:color="auto" w:fill="FFFFFF"/>
          </w:tcPr>
          <w:p w14:paraId="71DDD25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65DA648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0650BAF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.002</w:t>
            </w:r>
          </w:p>
        </w:tc>
        <w:tc>
          <w:tcPr>
            <w:tcW w:w="1025" w:type="dxa"/>
            <w:shd w:val="clear" w:color="auto" w:fill="FFFFFF"/>
            <w:vAlign w:val="center"/>
          </w:tcPr>
          <w:p w14:paraId="62213041"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025" w:type="dxa"/>
            <w:shd w:val="clear" w:color="auto" w:fill="FFFFFF"/>
          </w:tcPr>
          <w:p w14:paraId="2E4512F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.006</w:t>
            </w:r>
          </w:p>
        </w:tc>
        <w:tc>
          <w:tcPr>
            <w:tcW w:w="1025" w:type="dxa"/>
            <w:shd w:val="clear" w:color="auto" w:fill="FFFFFF"/>
          </w:tcPr>
          <w:p w14:paraId="2AF66AE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r>
      <w:tr w:rsidR="0096266D" w:rsidRPr="00B61014" w14:paraId="491D8558" w14:textId="77777777" w:rsidTr="004F38E3">
        <w:trPr>
          <w:cantSplit/>
          <w:jc w:val="center"/>
        </w:trPr>
        <w:tc>
          <w:tcPr>
            <w:tcW w:w="733" w:type="dxa"/>
            <w:vMerge/>
            <w:shd w:val="clear" w:color="auto" w:fill="E0E0E0"/>
          </w:tcPr>
          <w:p w14:paraId="3BDD4018"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31F09F3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w:t>
            </w:r>
          </w:p>
        </w:tc>
        <w:tc>
          <w:tcPr>
            <w:tcW w:w="1025" w:type="dxa"/>
            <w:shd w:val="clear" w:color="auto" w:fill="FFFFFF"/>
          </w:tcPr>
          <w:p w14:paraId="77194AF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205E9A5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8549C2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10F7711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7FBB436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4E16509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r>
      <w:tr w:rsidR="0096266D" w:rsidRPr="00B61014" w14:paraId="1237DFCC" w14:textId="77777777" w:rsidTr="004F38E3">
        <w:trPr>
          <w:cantSplit/>
          <w:jc w:val="center"/>
        </w:trPr>
        <w:tc>
          <w:tcPr>
            <w:tcW w:w="733" w:type="dxa"/>
            <w:vMerge w:val="restart"/>
            <w:shd w:val="clear" w:color="auto" w:fill="E0E0E0"/>
          </w:tcPr>
          <w:p w14:paraId="0C91636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w:t>
            </w:r>
          </w:p>
        </w:tc>
        <w:tc>
          <w:tcPr>
            <w:tcW w:w="1989" w:type="dxa"/>
            <w:shd w:val="clear" w:color="auto" w:fill="E0E0E0"/>
          </w:tcPr>
          <w:p w14:paraId="40A01A0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Pearson Correlation</w:t>
            </w:r>
          </w:p>
        </w:tc>
        <w:tc>
          <w:tcPr>
            <w:tcW w:w="1025" w:type="dxa"/>
            <w:shd w:val="clear" w:color="auto" w:fill="FFFFFF"/>
          </w:tcPr>
          <w:p w14:paraId="59123DD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.414</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2BDAC0F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.286</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02297A2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.324</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0C3F18E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.192</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6BAA683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5" w:type="dxa"/>
            <w:shd w:val="clear" w:color="auto" w:fill="FFFFFF"/>
          </w:tcPr>
          <w:p w14:paraId="036D468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.234</w:t>
            </w:r>
            <w:r w:rsidRPr="00B61014">
              <w:rPr>
                <w:rFonts w:asciiTheme="majorHAnsi" w:hAnsiTheme="majorHAnsi" w:cstheme="majorHAnsi"/>
                <w:color w:val="000000" w:themeColor="text1"/>
                <w:kern w:val="0"/>
                <w:sz w:val="26"/>
                <w:szCs w:val="26"/>
                <w:vertAlign w:val="superscript"/>
              </w:rPr>
              <w:t>**</w:t>
            </w:r>
          </w:p>
        </w:tc>
      </w:tr>
      <w:tr w:rsidR="0096266D" w:rsidRPr="00B61014" w14:paraId="50B419C3" w14:textId="77777777" w:rsidTr="004F38E3">
        <w:trPr>
          <w:cantSplit/>
          <w:jc w:val="center"/>
        </w:trPr>
        <w:tc>
          <w:tcPr>
            <w:tcW w:w="733" w:type="dxa"/>
            <w:vMerge/>
            <w:shd w:val="clear" w:color="auto" w:fill="E0E0E0"/>
          </w:tcPr>
          <w:p w14:paraId="0491496A"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54BA12BE"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 (2-tailed)</w:t>
            </w:r>
          </w:p>
        </w:tc>
        <w:tc>
          <w:tcPr>
            <w:tcW w:w="1025" w:type="dxa"/>
            <w:shd w:val="clear" w:color="auto" w:fill="FFFFFF"/>
          </w:tcPr>
          <w:p w14:paraId="016DD57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6DA248C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05CE2C3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51833B6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.006</w:t>
            </w:r>
          </w:p>
        </w:tc>
        <w:tc>
          <w:tcPr>
            <w:tcW w:w="1025" w:type="dxa"/>
            <w:shd w:val="clear" w:color="auto" w:fill="FFFFFF"/>
            <w:vAlign w:val="center"/>
          </w:tcPr>
          <w:p w14:paraId="3289ECAE"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025" w:type="dxa"/>
            <w:shd w:val="clear" w:color="auto" w:fill="FFFFFF"/>
          </w:tcPr>
          <w:p w14:paraId="70498D0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.001</w:t>
            </w:r>
          </w:p>
        </w:tc>
      </w:tr>
      <w:tr w:rsidR="0096266D" w:rsidRPr="00B61014" w14:paraId="3C04EFDF" w14:textId="77777777" w:rsidTr="004F38E3">
        <w:trPr>
          <w:cantSplit/>
          <w:jc w:val="center"/>
        </w:trPr>
        <w:tc>
          <w:tcPr>
            <w:tcW w:w="733" w:type="dxa"/>
            <w:vMerge/>
            <w:shd w:val="clear" w:color="auto" w:fill="E0E0E0"/>
          </w:tcPr>
          <w:p w14:paraId="284D2DFA"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33E9850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w:t>
            </w:r>
          </w:p>
        </w:tc>
        <w:tc>
          <w:tcPr>
            <w:tcW w:w="1025" w:type="dxa"/>
            <w:shd w:val="clear" w:color="auto" w:fill="FFFFFF"/>
          </w:tcPr>
          <w:p w14:paraId="20A0E94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5823430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5BCF60B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3DBF6D3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73CE553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4DA7DE3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r>
      <w:tr w:rsidR="0096266D" w:rsidRPr="00B61014" w14:paraId="263358CB" w14:textId="77777777" w:rsidTr="004F38E3">
        <w:trPr>
          <w:cantSplit/>
          <w:jc w:val="center"/>
        </w:trPr>
        <w:tc>
          <w:tcPr>
            <w:tcW w:w="733" w:type="dxa"/>
            <w:vMerge w:val="restart"/>
            <w:shd w:val="clear" w:color="auto" w:fill="E0E0E0"/>
          </w:tcPr>
          <w:p w14:paraId="24731C9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w:t>
            </w:r>
          </w:p>
        </w:tc>
        <w:tc>
          <w:tcPr>
            <w:tcW w:w="1989" w:type="dxa"/>
            <w:shd w:val="clear" w:color="auto" w:fill="E0E0E0"/>
          </w:tcPr>
          <w:p w14:paraId="6F1BEFB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Pearson Correlation</w:t>
            </w:r>
          </w:p>
        </w:tc>
        <w:tc>
          <w:tcPr>
            <w:tcW w:w="1025" w:type="dxa"/>
            <w:shd w:val="clear" w:color="auto" w:fill="FFFFFF"/>
          </w:tcPr>
          <w:p w14:paraId="1DC8482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.438</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2784BFA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.302</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2AB87DE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.240</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02C398E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.334</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24CEC64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.234</w:t>
            </w:r>
            <w:r w:rsidRPr="00B61014">
              <w:rPr>
                <w:rFonts w:asciiTheme="majorHAnsi" w:hAnsiTheme="majorHAnsi" w:cstheme="majorHAnsi"/>
                <w:color w:val="000000" w:themeColor="text1"/>
                <w:kern w:val="0"/>
                <w:sz w:val="26"/>
                <w:szCs w:val="26"/>
                <w:vertAlign w:val="superscript"/>
              </w:rPr>
              <w:t>**</w:t>
            </w:r>
          </w:p>
        </w:tc>
        <w:tc>
          <w:tcPr>
            <w:tcW w:w="1025" w:type="dxa"/>
            <w:shd w:val="clear" w:color="auto" w:fill="FFFFFF"/>
          </w:tcPr>
          <w:p w14:paraId="2B98F67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r>
      <w:tr w:rsidR="0096266D" w:rsidRPr="00B61014" w14:paraId="17E37634" w14:textId="77777777" w:rsidTr="004F38E3">
        <w:trPr>
          <w:cantSplit/>
          <w:jc w:val="center"/>
        </w:trPr>
        <w:tc>
          <w:tcPr>
            <w:tcW w:w="733" w:type="dxa"/>
            <w:vMerge/>
            <w:shd w:val="clear" w:color="auto" w:fill="E0E0E0"/>
          </w:tcPr>
          <w:p w14:paraId="1AE2345F"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72FFE51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 (2-tailed)</w:t>
            </w:r>
          </w:p>
        </w:tc>
        <w:tc>
          <w:tcPr>
            <w:tcW w:w="1025" w:type="dxa"/>
            <w:shd w:val="clear" w:color="auto" w:fill="FFFFFF"/>
          </w:tcPr>
          <w:p w14:paraId="5E03C51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51AD16B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784E358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.001</w:t>
            </w:r>
          </w:p>
        </w:tc>
        <w:tc>
          <w:tcPr>
            <w:tcW w:w="1025" w:type="dxa"/>
            <w:shd w:val="clear" w:color="auto" w:fill="FFFFFF"/>
          </w:tcPr>
          <w:p w14:paraId="6B67CF2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025" w:type="dxa"/>
            <w:shd w:val="clear" w:color="auto" w:fill="FFFFFF"/>
          </w:tcPr>
          <w:p w14:paraId="0883396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.001</w:t>
            </w:r>
          </w:p>
        </w:tc>
        <w:tc>
          <w:tcPr>
            <w:tcW w:w="1025" w:type="dxa"/>
            <w:shd w:val="clear" w:color="auto" w:fill="FFFFFF"/>
            <w:vAlign w:val="center"/>
          </w:tcPr>
          <w:p w14:paraId="2D3CFDDB"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r>
      <w:tr w:rsidR="0096266D" w:rsidRPr="00B61014" w14:paraId="6B585924" w14:textId="77777777" w:rsidTr="004F38E3">
        <w:trPr>
          <w:cantSplit/>
          <w:jc w:val="center"/>
        </w:trPr>
        <w:tc>
          <w:tcPr>
            <w:tcW w:w="733" w:type="dxa"/>
            <w:vMerge/>
            <w:shd w:val="clear" w:color="auto" w:fill="E0E0E0"/>
          </w:tcPr>
          <w:p w14:paraId="0C3A72D9"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989" w:type="dxa"/>
            <w:shd w:val="clear" w:color="auto" w:fill="E0E0E0"/>
          </w:tcPr>
          <w:p w14:paraId="3954AD0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N</w:t>
            </w:r>
          </w:p>
        </w:tc>
        <w:tc>
          <w:tcPr>
            <w:tcW w:w="1025" w:type="dxa"/>
            <w:shd w:val="clear" w:color="auto" w:fill="FFFFFF"/>
          </w:tcPr>
          <w:p w14:paraId="007E8FE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1262764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65FEC2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08F2F37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6B72D7D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c>
          <w:tcPr>
            <w:tcW w:w="1025" w:type="dxa"/>
            <w:shd w:val="clear" w:color="auto" w:fill="FFFFFF"/>
          </w:tcPr>
          <w:p w14:paraId="2FD0765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201</w:t>
            </w:r>
          </w:p>
        </w:tc>
      </w:tr>
      <w:tr w:rsidR="0096266D" w:rsidRPr="00B61014" w14:paraId="1483D1BB" w14:textId="77777777" w:rsidTr="004F38E3">
        <w:trPr>
          <w:cantSplit/>
          <w:jc w:val="center"/>
        </w:trPr>
        <w:tc>
          <w:tcPr>
            <w:tcW w:w="8872" w:type="dxa"/>
            <w:gridSpan w:val="8"/>
            <w:shd w:val="clear" w:color="auto" w:fill="FFFFFF"/>
          </w:tcPr>
          <w:p w14:paraId="3760B81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 Correlation is significant at the 0.01 level (2-tailed).</w:t>
            </w:r>
          </w:p>
        </w:tc>
      </w:tr>
    </w:tbl>
    <w:p w14:paraId="2011B852"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62" w:name="_Toc230009448"/>
      <w:r w:rsidRPr="00B61014">
        <w:rPr>
          <w:rFonts w:asciiTheme="majorHAnsi" w:eastAsia="Times New Roman" w:hAnsiTheme="majorHAnsi" w:cstheme="majorHAnsi"/>
        </w:rPr>
        <w:t>Bảng 2.22. Ma trận tương quan Pearson giữa các biến trong mô hình nghiên cứu</w:t>
      </w:r>
      <w:bookmarkEnd w:id="62"/>
    </w:p>
    <w:p w14:paraId="62D8DCE8"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cho thấy các biến độc lập SP, GC, CU, HT, CDS đều có tương quan dương với biến phụ thuộc HQ. Các hệ số tương quan đều có Sig. = 0,000, nhỏ hơn 0,05. Điều này chứng tỏ các mối tương quan đều có ý nghĩa thống kê.</w:t>
      </w:r>
    </w:p>
    <w:p w14:paraId="349F962F"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Cụ thể, biến SP có hệ số tương quan với HQ là 0,600, đây là mức tương quan khá mạnh. Điều này cho thấy yếu tố sản phẩm có mối quan hệ tích cực rõ rệt với hiệu quả hoạt động phân phối. Khi sản phẩm có chất lượng tốt, mẫu mã phù hợp và đáp ứng nhu cầu thị trường, hiệu quả phân phối có xu hướng được cải thiện.</w:t>
      </w:r>
    </w:p>
    <w:p w14:paraId="6951641C" w14:textId="41AD7393" w:rsidR="0096266D" w:rsidRPr="00B61014" w:rsidRDefault="0096266D" w:rsidP="00907998">
      <w:pPr>
        <w:spacing w:line="360" w:lineRule="auto"/>
        <w:ind w:left="2" w:firstLine="707"/>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Biến GC có hệ số tương quan với HQ là 0,595, cũng là mức tương quan khá cao. Điều này hàm ý chính sách giá cả có vai trò quan trọng trong việc nâng cao </w:t>
      </w:r>
      <w:r w:rsidRPr="00B61014">
        <w:rPr>
          <w:rFonts w:asciiTheme="majorHAnsi" w:eastAsia="Times New Roman" w:hAnsiTheme="majorHAnsi" w:cstheme="majorHAnsi"/>
          <w:color w:val="000000" w:themeColor="text1"/>
          <w:kern w:val="0"/>
          <w:sz w:val="26"/>
          <w:szCs w:val="26"/>
          <w14:ligatures w14:val="none"/>
        </w:rPr>
        <w:lastRenderedPageBreak/>
        <w:t>hiệu quả phân phối. Giá bán hợp lý, chiết khấu phù hợp và chính sách giá cạnh tranh có thể giúp đại lý dễ bán hàng hơn, từ đó làm tăng hiệu quả phân phối.</w:t>
      </w:r>
    </w:p>
    <w:p w14:paraId="727A7A9C"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CU có hệ số tương quan với HQ là 0,522, cho thấy mối quan hệ tích cực ở mức trung bình khá. Điều này phản ánh rằng khả năng cung ứng hàng hóa, sự ổn định nguồn hàng và mức độ đáp ứng nhu cầu của đại lý có ảnh hưởng đáng kể đến hiệu quả phân phối.</w:t>
      </w:r>
    </w:p>
    <w:p w14:paraId="5FBE96D9"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CDS có hệ số tương quan với HQ là 0,438, thể hiện mối quan hệ tích cực ở mức trung bình. Điều này cho thấy ứng dụng công nghệ và chuyển đổi số có liên quan đến hiệu quả phân phối, tuy nhiên mức độ tương quan chưa mạnh bằng sản phẩm, giá cả và cung ứng.</w:t>
      </w:r>
    </w:p>
    <w:p w14:paraId="2DADFD7E"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Biến HT có hệ số tương quan với HQ là 0,414, cũng là mối tương quan thuận ở mức trung bình. Điều này cho thấy hoạt động hỗ trợ đại lý có tác động nhất định đến hiệu quả phân phối, nhưng mức độ liên hệ không quá cao so với các yếu tố khác.</w:t>
      </w:r>
    </w:p>
    <w:p w14:paraId="06E28B84"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Ngoài ra, hệ số tương quan giữa các biến độc lập đều nhỏ hơn 0,7. Vì vậy, có thể kết luận rằng không có dấu hiệu đa cộng tuyến nghiêm trọng giữa các biến độc lập trong mô hình.</w:t>
      </w:r>
    </w:p>
    <w:p w14:paraId="4AB2A5DB" w14:textId="2A25DDE3" w:rsidR="007F623F" w:rsidRPr="00B61014" w:rsidRDefault="00C632E1" w:rsidP="00721C8C">
      <w:pPr>
        <w:pStyle w:val="Heading2"/>
        <w:spacing w:before="0" w:after="0" w:line="360" w:lineRule="auto"/>
        <w:rPr>
          <w:rFonts w:eastAsia="Times New Roman" w:cstheme="majorHAnsi"/>
        </w:rPr>
      </w:pPr>
      <w:bookmarkStart w:id="63" w:name="_Toc230009352"/>
      <w:r w:rsidRPr="00B61014">
        <w:rPr>
          <w:rFonts w:eastAsia="Times New Roman" w:cstheme="majorHAnsi"/>
          <w:lang w:val="en-US"/>
        </w:rPr>
        <w:t>2.4.6.</w:t>
      </w:r>
      <w:r w:rsidR="007F623F" w:rsidRPr="00B61014">
        <w:rPr>
          <w:rFonts w:eastAsia="Times New Roman" w:cstheme="majorHAnsi"/>
        </w:rPr>
        <w:t>Phân tích hồi quy tuyến tính</w:t>
      </w:r>
      <w:bookmarkEnd w:id="63"/>
    </w:p>
    <w:p w14:paraId="254E23C6" w14:textId="21F83915"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Phân tích hồi quy tuyến tính được thực hiện nhằm đánh giá mức độ ảnh hưởng của từng yếu tố đến hiệu quả hoạt động phân phối sản phẩm gạch lát nền.</w:t>
      </w:r>
    </w:p>
    <w:p w14:paraId="5D3E0942" w14:textId="0F51C125" w:rsidR="0096266D" w:rsidRPr="00B61014" w:rsidRDefault="007F623F" w:rsidP="00721C8C">
      <w:pPr>
        <w:pStyle w:val="ListParagraph"/>
        <w:numPr>
          <w:ilvl w:val="0"/>
          <w:numId w:val="60"/>
        </w:numPr>
        <w:autoSpaceDE w:val="0"/>
        <w:autoSpaceDN w:val="0"/>
        <w:adjustRightInd w:val="0"/>
        <w:spacing w:after="0" w:line="360" w:lineRule="auto"/>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Kiểm định sự phù hợp của mô hình</w:t>
      </w:r>
    </w:p>
    <w:tbl>
      <w:tblPr>
        <w:tblW w:w="7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96266D" w:rsidRPr="00B61014" w14:paraId="0F1E37D6" w14:textId="77777777" w:rsidTr="004F38E3">
        <w:trPr>
          <w:cantSplit/>
          <w:jc w:val="center"/>
        </w:trPr>
        <w:tc>
          <w:tcPr>
            <w:tcW w:w="7969" w:type="dxa"/>
            <w:gridSpan w:val="7"/>
            <w:shd w:val="clear" w:color="auto" w:fill="FFFFFF"/>
            <w:vAlign w:val="center"/>
          </w:tcPr>
          <w:p w14:paraId="2FF618B2"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ANOVA</w:t>
            </w:r>
            <w:r w:rsidRPr="00B61014">
              <w:rPr>
                <w:rFonts w:asciiTheme="majorHAnsi" w:hAnsiTheme="majorHAnsi" w:cstheme="majorHAnsi"/>
                <w:b/>
                <w:bCs/>
                <w:color w:val="000000" w:themeColor="text1"/>
                <w:kern w:val="0"/>
                <w:sz w:val="26"/>
                <w:szCs w:val="26"/>
                <w:vertAlign w:val="superscript"/>
              </w:rPr>
              <w:t>a</w:t>
            </w:r>
          </w:p>
        </w:tc>
      </w:tr>
      <w:tr w:rsidR="0096266D" w:rsidRPr="00B61014" w14:paraId="3DC4DEB4" w14:textId="77777777" w:rsidTr="004F38E3">
        <w:trPr>
          <w:cantSplit/>
          <w:jc w:val="center"/>
        </w:trPr>
        <w:tc>
          <w:tcPr>
            <w:tcW w:w="2017" w:type="dxa"/>
            <w:gridSpan w:val="2"/>
            <w:shd w:val="clear" w:color="auto" w:fill="FFFFFF"/>
            <w:vAlign w:val="bottom"/>
          </w:tcPr>
          <w:p w14:paraId="1550D80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Model</w:t>
            </w:r>
          </w:p>
        </w:tc>
        <w:tc>
          <w:tcPr>
            <w:tcW w:w="1469" w:type="dxa"/>
            <w:shd w:val="clear" w:color="auto" w:fill="FFFFFF"/>
            <w:vAlign w:val="bottom"/>
          </w:tcPr>
          <w:p w14:paraId="597D0CE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Sum of Squares</w:t>
            </w:r>
          </w:p>
        </w:tc>
        <w:tc>
          <w:tcPr>
            <w:tcW w:w="1025" w:type="dxa"/>
            <w:shd w:val="clear" w:color="auto" w:fill="FFFFFF"/>
            <w:vAlign w:val="bottom"/>
          </w:tcPr>
          <w:p w14:paraId="2D645A1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df</w:t>
            </w:r>
          </w:p>
        </w:tc>
        <w:tc>
          <w:tcPr>
            <w:tcW w:w="1408" w:type="dxa"/>
            <w:shd w:val="clear" w:color="auto" w:fill="FFFFFF"/>
            <w:vAlign w:val="bottom"/>
          </w:tcPr>
          <w:p w14:paraId="7DE05D2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Mean Square</w:t>
            </w:r>
          </w:p>
        </w:tc>
        <w:tc>
          <w:tcPr>
            <w:tcW w:w="1025" w:type="dxa"/>
            <w:shd w:val="clear" w:color="auto" w:fill="FFFFFF"/>
            <w:vAlign w:val="bottom"/>
          </w:tcPr>
          <w:p w14:paraId="23634BC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F</w:t>
            </w:r>
          </w:p>
        </w:tc>
        <w:tc>
          <w:tcPr>
            <w:tcW w:w="1025" w:type="dxa"/>
            <w:shd w:val="clear" w:color="auto" w:fill="FFFFFF"/>
            <w:vAlign w:val="bottom"/>
          </w:tcPr>
          <w:p w14:paraId="335E252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w:t>
            </w:r>
          </w:p>
        </w:tc>
      </w:tr>
      <w:tr w:rsidR="0096266D" w:rsidRPr="00B61014" w14:paraId="12A5143F" w14:textId="77777777" w:rsidTr="004F38E3">
        <w:trPr>
          <w:cantSplit/>
          <w:jc w:val="center"/>
        </w:trPr>
        <w:tc>
          <w:tcPr>
            <w:tcW w:w="733" w:type="dxa"/>
            <w:vMerge w:val="restart"/>
            <w:shd w:val="clear" w:color="auto" w:fill="E0E0E0"/>
          </w:tcPr>
          <w:p w14:paraId="44A0717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284" w:type="dxa"/>
            <w:shd w:val="clear" w:color="auto" w:fill="E0E0E0"/>
          </w:tcPr>
          <w:p w14:paraId="5A2CAB8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Regression</w:t>
            </w:r>
          </w:p>
        </w:tc>
        <w:tc>
          <w:tcPr>
            <w:tcW w:w="1469" w:type="dxa"/>
            <w:shd w:val="clear" w:color="auto" w:fill="FFFFFF"/>
          </w:tcPr>
          <w:p w14:paraId="7EBE469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71.175</w:t>
            </w:r>
          </w:p>
        </w:tc>
        <w:tc>
          <w:tcPr>
            <w:tcW w:w="1025" w:type="dxa"/>
            <w:shd w:val="clear" w:color="auto" w:fill="FFFFFF"/>
          </w:tcPr>
          <w:p w14:paraId="64A61CA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5</w:t>
            </w:r>
          </w:p>
        </w:tc>
        <w:tc>
          <w:tcPr>
            <w:tcW w:w="1408" w:type="dxa"/>
            <w:shd w:val="clear" w:color="auto" w:fill="FFFFFF"/>
          </w:tcPr>
          <w:p w14:paraId="53A6867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14.235</w:t>
            </w:r>
          </w:p>
        </w:tc>
        <w:tc>
          <w:tcPr>
            <w:tcW w:w="1025" w:type="dxa"/>
            <w:shd w:val="clear" w:color="auto" w:fill="FFFFFF"/>
          </w:tcPr>
          <w:p w14:paraId="3682565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79.389</w:t>
            </w:r>
          </w:p>
        </w:tc>
        <w:tc>
          <w:tcPr>
            <w:tcW w:w="1025" w:type="dxa"/>
            <w:shd w:val="clear" w:color="auto" w:fill="FFFFFF"/>
          </w:tcPr>
          <w:p w14:paraId="4137BEF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152F5B">
              <w:rPr>
                <w:rFonts w:asciiTheme="majorHAnsi" w:hAnsiTheme="majorHAnsi" w:cstheme="majorHAnsi"/>
                <w:color w:val="EE0000"/>
                <w:kern w:val="0"/>
                <w:sz w:val="26"/>
                <w:szCs w:val="26"/>
              </w:rPr>
              <w:t>.000</w:t>
            </w:r>
            <w:r w:rsidRPr="00152F5B">
              <w:rPr>
                <w:rFonts w:asciiTheme="majorHAnsi" w:hAnsiTheme="majorHAnsi" w:cstheme="majorHAnsi"/>
                <w:color w:val="EE0000"/>
                <w:kern w:val="0"/>
                <w:sz w:val="26"/>
                <w:szCs w:val="26"/>
                <w:vertAlign w:val="superscript"/>
              </w:rPr>
              <w:t>b</w:t>
            </w:r>
          </w:p>
        </w:tc>
      </w:tr>
      <w:tr w:rsidR="0096266D" w:rsidRPr="00B61014" w14:paraId="180C48A8" w14:textId="77777777" w:rsidTr="004F38E3">
        <w:trPr>
          <w:cantSplit/>
          <w:jc w:val="center"/>
        </w:trPr>
        <w:tc>
          <w:tcPr>
            <w:tcW w:w="733" w:type="dxa"/>
            <w:vMerge/>
            <w:shd w:val="clear" w:color="auto" w:fill="E0E0E0"/>
          </w:tcPr>
          <w:p w14:paraId="62066F8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84" w:type="dxa"/>
            <w:shd w:val="clear" w:color="auto" w:fill="E0E0E0"/>
          </w:tcPr>
          <w:p w14:paraId="2BF27D0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Residual</w:t>
            </w:r>
          </w:p>
        </w:tc>
        <w:tc>
          <w:tcPr>
            <w:tcW w:w="1469" w:type="dxa"/>
            <w:shd w:val="clear" w:color="auto" w:fill="FFFFFF"/>
          </w:tcPr>
          <w:p w14:paraId="10B3DC6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34.965</w:t>
            </w:r>
          </w:p>
        </w:tc>
        <w:tc>
          <w:tcPr>
            <w:tcW w:w="1025" w:type="dxa"/>
            <w:shd w:val="clear" w:color="auto" w:fill="FFFFFF"/>
          </w:tcPr>
          <w:p w14:paraId="5F1B00E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195</w:t>
            </w:r>
          </w:p>
        </w:tc>
        <w:tc>
          <w:tcPr>
            <w:tcW w:w="1408" w:type="dxa"/>
            <w:shd w:val="clear" w:color="auto" w:fill="FFFFFF"/>
          </w:tcPr>
          <w:p w14:paraId="29FDB10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.179</w:t>
            </w:r>
          </w:p>
        </w:tc>
        <w:tc>
          <w:tcPr>
            <w:tcW w:w="1025" w:type="dxa"/>
            <w:shd w:val="clear" w:color="auto" w:fill="FFFFFF"/>
            <w:vAlign w:val="center"/>
          </w:tcPr>
          <w:p w14:paraId="047DF620"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5" w:type="dxa"/>
            <w:shd w:val="clear" w:color="auto" w:fill="FFFFFF"/>
            <w:vAlign w:val="center"/>
          </w:tcPr>
          <w:p w14:paraId="6F57D82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16400312" w14:textId="77777777" w:rsidTr="004F38E3">
        <w:trPr>
          <w:cantSplit/>
          <w:jc w:val="center"/>
        </w:trPr>
        <w:tc>
          <w:tcPr>
            <w:tcW w:w="733" w:type="dxa"/>
            <w:vMerge/>
            <w:shd w:val="clear" w:color="auto" w:fill="E0E0E0"/>
          </w:tcPr>
          <w:p w14:paraId="2A4C0B81"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84" w:type="dxa"/>
            <w:shd w:val="clear" w:color="auto" w:fill="E0E0E0"/>
          </w:tcPr>
          <w:p w14:paraId="42622FB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Total</w:t>
            </w:r>
          </w:p>
        </w:tc>
        <w:tc>
          <w:tcPr>
            <w:tcW w:w="1469" w:type="dxa"/>
            <w:shd w:val="clear" w:color="auto" w:fill="FFFFFF"/>
          </w:tcPr>
          <w:p w14:paraId="4BCDC09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106.140</w:t>
            </w:r>
          </w:p>
        </w:tc>
        <w:tc>
          <w:tcPr>
            <w:tcW w:w="1025" w:type="dxa"/>
            <w:shd w:val="clear" w:color="auto" w:fill="FFFFFF"/>
          </w:tcPr>
          <w:p w14:paraId="2F617E4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200</w:t>
            </w:r>
          </w:p>
        </w:tc>
        <w:tc>
          <w:tcPr>
            <w:tcW w:w="1408" w:type="dxa"/>
            <w:shd w:val="clear" w:color="auto" w:fill="FFFFFF"/>
            <w:vAlign w:val="center"/>
          </w:tcPr>
          <w:p w14:paraId="4A35359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5" w:type="dxa"/>
            <w:shd w:val="clear" w:color="auto" w:fill="FFFFFF"/>
            <w:vAlign w:val="center"/>
          </w:tcPr>
          <w:p w14:paraId="7655C19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25" w:type="dxa"/>
            <w:shd w:val="clear" w:color="auto" w:fill="FFFFFF"/>
            <w:vAlign w:val="center"/>
          </w:tcPr>
          <w:p w14:paraId="52F1831E"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3400090F" w14:textId="77777777" w:rsidTr="004F38E3">
        <w:trPr>
          <w:cantSplit/>
          <w:jc w:val="center"/>
        </w:trPr>
        <w:tc>
          <w:tcPr>
            <w:tcW w:w="7969" w:type="dxa"/>
            <w:gridSpan w:val="7"/>
            <w:shd w:val="clear" w:color="auto" w:fill="FFFFFF"/>
          </w:tcPr>
          <w:p w14:paraId="30C295F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 Dependent Variable: HQ</w:t>
            </w:r>
          </w:p>
        </w:tc>
      </w:tr>
      <w:tr w:rsidR="0096266D" w:rsidRPr="00B61014" w14:paraId="40352033" w14:textId="77777777" w:rsidTr="004F38E3">
        <w:trPr>
          <w:cantSplit/>
          <w:jc w:val="center"/>
        </w:trPr>
        <w:tc>
          <w:tcPr>
            <w:tcW w:w="7969" w:type="dxa"/>
            <w:gridSpan w:val="7"/>
            <w:shd w:val="clear" w:color="auto" w:fill="FFFFFF"/>
          </w:tcPr>
          <w:p w14:paraId="0068669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 Predictors: (Constant), CDS, HT, CU, GC, SP</w:t>
            </w:r>
          </w:p>
        </w:tc>
      </w:tr>
    </w:tbl>
    <w:p w14:paraId="512120D7"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64" w:name="_Toc230009449"/>
      <w:r w:rsidRPr="00B61014">
        <w:rPr>
          <w:rFonts w:asciiTheme="majorHAnsi" w:eastAsia="Times New Roman" w:hAnsiTheme="majorHAnsi" w:cstheme="majorHAnsi"/>
        </w:rPr>
        <w:lastRenderedPageBreak/>
        <w:t>Bảng 2.23. Kết quả kiểm định ANOVA của mô hình hồi quy</w:t>
      </w:r>
      <w:bookmarkEnd w:id="64"/>
    </w:p>
    <w:p w14:paraId="7EF5B7EF"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Kết quả ANOVA cho thấy giá trị Sig. = </w:t>
      </w:r>
      <w:r w:rsidRPr="00B61014">
        <w:rPr>
          <w:rFonts w:asciiTheme="majorHAnsi" w:eastAsia="Times New Roman" w:hAnsiTheme="majorHAnsi" w:cstheme="majorHAnsi"/>
          <w:b/>
          <w:bCs/>
          <w:color w:val="000000" w:themeColor="text1"/>
          <w:kern w:val="0"/>
          <w:sz w:val="26"/>
          <w:szCs w:val="26"/>
          <w14:ligatures w14:val="none"/>
        </w:rPr>
        <w:t>0,000</w:t>
      </w:r>
      <w:r w:rsidRPr="00B61014">
        <w:rPr>
          <w:rFonts w:asciiTheme="majorHAnsi" w:eastAsia="Times New Roman" w:hAnsiTheme="majorHAnsi" w:cstheme="majorHAnsi"/>
          <w:color w:val="000000" w:themeColor="text1"/>
          <w:kern w:val="0"/>
          <w:sz w:val="26"/>
          <w:szCs w:val="26"/>
          <w14:ligatures w14:val="none"/>
        </w:rPr>
        <w:t>, nhỏ hơn 0,05. Điều này chứng tỏ mô hình hồi quy có ý nghĩa thống kê, tức là các biến độc lập trong mô hình có khả năng giải thích sự biến thiên của biến phụ thuộc HQ.</w:t>
      </w:r>
    </w:p>
    <w:tbl>
      <w:tblPr>
        <w:tblW w:w="7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5"/>
        <w:gridCol w:w="1024"/>
        <w:gridCol w:w="1086"/>
        <w:gridCol w:w="1469"/>
        <w:gridCol w:w="1469"/>
        <w:gridCol w:w="1469"/>
      </w:tblGrid>
      <w:tr w:rsidR="0096266D" w:rsidRPr="00B61014" w14:paraId="4E53954A" w14:textId="77777777" w:rsidTr="004F38E3">
        <w:trPr>
          <w:cantSplit/>
          <w:jc w:val="center"/>
        </w:trPr>
        <w:tc>
          <w:tcPr>
            <w:tcW w:w="7312" w:type="dxa"/>
            <w:gridSpan w:val="6"/>
            <w:shd w:val="clear" w:color="auto" w:fill="FFFFFF"/>
            <w:vAlign w:val="center"/>
          </w:tcPr>
          <w:p w14:paraId="5CAC0548"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Model Summary</w:t>
            </w:r>
            <w:r w:rsidRPr="00B61014">
              <w:rPr>
                <w:rFonts w:asciiTheme="majorHAnsi" w:hAnsiTheme="majorHAnsi" w:cstheme="majorHAnsi"/>
                <w:b/>
                <w:bCs/>
                <w:color w:val="000000" w:themeColor="text1"/>
                <w:kern w:val="0"/>
                <w:sz w:val="26"/>
                <w:szCs w:val="26"/>
                <w:vertAlign w:val="superscript"/>
              </w:rPr>
              <w:t>b</w:t>
            </w:r>
          </w:p>
        </w:tc>
      </w:tr>
      <w:tr w:rsidR="0096266D" w:rsidRPr="00B61014" w14:paraId="3F7F6565" w14:textId="77777777" w:rsidTr="004F38E3">
        <w:trPr>
          <w:cantSplit/>
          <w:jc w:val="center"/>
        </w:trPr>
        <w:tc>
          <w:tcPr>
            <w:tcW w:w="795" w:type="dxa"/>
            <w:shd w:val="clear" w:color="auto" w:fill="FFFFFF"/>
            <w:vAlign w:val="bottom"/>
          </w:tcPr>
          <w:p w14:paraId="7793149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Model</w:t>
            </w:r>
          </w:p>
        </w:tc>
        <w:tc>
          <w:tcPr>
            <w:tcW w:w="1024" w:type="dxa"/>
            <w:shd w:val="clear" w:color="auto" w:fill="FFFFFF"/>
            <w:vAlign w:val="bottom"/>
          </w:tcPr>
          <w:p w14:paraId="6088F2F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R</w:t>
            </w:r>
          </w:p>
        </w:tc>
        <w:tc>
          <w:tcPr>
            <w:tcW w:w="1086" w:type="dxa"/>
            <w:shd w:val="clear" w:color="auto" w:fill="FFFFFF"/>
            <w:vAlign w:val="bottom"/>
          </w:tcPr>
          <w:p w14:paraId="00DDC3F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R Square</w:t>
            </w:r>
          </w:p>
        </w:tc>
        <w:tc>
          <w:tcPr>
            <w:tcW w:w="1469" w:type="dxa"/>
            <w:shd w:val="clear" w:color="auto" w:fill="FFFFFF"/>
            <w:vAlign w:val="bottom"/>
          </w:tcPr>
          <w:p w14:paraId="56B403E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Adjusted R Square</w:t>
            </w:r>
          </w:p>
        </w:tc>
        <w:tc>
          <w:tcPr>
            <w:tcW w:w="1469" w:type="dxa"/>
            <w:shd w:val="clear" w:color="auto" w:fill="FFFFFF"/>
            <w:vAlign w:val="bottom"/>
          </w:tcPr>
          <w:p w14:paraId="53072DC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Std. Error of the Estimate</w:t>
            </w:r>
          </w:p>
        </w:tc>
        <w:tc>
          <w:tcPr>
            <w:tcW w:w="1469" w:type="dxa"/>
            <w:shd w:val="clear" w:color="auto" w:fill="FFFFFF"/>
            <w:vAlign w:val="bottom"/>
          </w:tcPr>
          <w:p w14:paraId="5573332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Durbin-Watson</w:t>
            </w:r>
          </w:p>
        </w:tc>
      </w:tr>
      <w:tr w:rsidR="0096266D" w:rsidRPr="00B61014" w14:paraId="4E5D794A" w14:textId="77777777" w:rsidTr="004F38E3">
        <w:trPr>
          <w:cantSplit/>
          <w:jc w:val="center"/>
        </w:trPr>
        <w:tc>
          <w:tcPr>
            <w:tcW w:w="795" w:type="dxa"/>
            <w:shd w:val="clear" w:color="auto" w:fill="E0E0E0"/>
          </w:tcPr>
          <w:p w14:paraId="1561ACE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1024" w:type="dxa"/>
            <w:shd w:val="clear" w:color="auto" w:fill="FFFFFF"/>
          </w:tcPr>
          <w:p w14:paraId="5F340D1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.819</w:t>
            </w:r>
            <w:r w:rsidRPr="00B61014">
              <w:rPr>
                <w:rFonts w:asciiTheme="majorHAnsi" w:hAnsiTheme="majorHAnsi" w:cstheme="majorHAnsi"/>
                <w:color w:val="000000" w:themeColor="text1"/>
                <w:kern w:val="0"/>
                <w:sz w:val="26"/>
                <w:szCs w:val="26"/>
                <w:vertAlign w:val="superscript"/>
              </w:rPr>
              <w:t>a</w:t>
            </w:r>
          </w:p>
        </w:tc>
        <w:tc>
          <w:tcPr>
            <w:tcW w:w="1086" w:type="dxa"/>
            <w:shd w:val="clear" w:color="auto" w:fill="FFFFFF"/>
          </w:tcPr>
          <w:p w14:paraId="6AE7E58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.671</w:t>
            </w:r>
          </w:p>
        </w:tc>
        <w:tc>
          <w:tcPr>
            <w:tcW w:w="1469" w:type="dxa"/>
            <w:shd w:val="clear" w:color="auto" w:fill="FFFFFF"/>
          </w:tcPr>
          <w:p w14:paraId="5D5D5DA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b/>
                <w:bCs/>
                <w:color w:val="000000" w:themeColor="text1"/>
                <w:kern w:val="0"/>
                <w:sz w:val="26"/>
                <w:szCs w:val="26"/>
              </w:rPr>
            </w:pPr>
            <w:r w:rsidRPr="00B61014">
              <w:rPr>
                <w:rFonts w:asciiTheme="majorHAnsi" w:hAnsiTheme="majorHAnsi" w:cstheme="majorHAnsi"/>
                <w:b/>
                <w:bCs/>
                <w:color w:val="000000" w:themeColor="text1"/>
                <w:kern w:val="0"/>
                <w:sz w:val="26"/>
                <w:szCs w:val="26"/>
              </w:rPr>
              <w:t>.662</w:t>
            </w:r>
          </w:p>
        </w:tc>
        <w:tc>
          <w:tcPr>
            <w:tcW w:w="1469" w:type="dxa"/>
            <w:shd w:val="clear" w:color="auto" w:fill="FFFFFF"/>
          </w:tcPr>
          <w:p w14:paraId="61DDF7C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.42345</w:t>
            </w:r>
          </w:p>
        </w:tc>
        <w:tc>
          <w:tcPr>
            <w:tcW w:w="1469" w:type="dxa"/>
            <w:shd w:val="clear" w:color="auto" w:fill="FFFFFF"/>
          </w:tcPr>
          <w:p w14:paraId="1B7764A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152F5B">
              <w:rPr>
                <w:rFonts w:asciiTheme="majorHAnsi" w:hAnsiTheme="majorHAnsi" w:cstheme="majorHAnsi"/>
                <w:color w:val="EE0000"/>
                <w:kern w:val="0"/>
                <w:sz w:val="26"/>
                <w:szCs w:val="26"/>
              </w:rPr>
              <w:t>1.912</w:t>
            </w:r>
          </w:p>
        </w:tc>
      </w:tr>
      <w:tr w:rsidR="0096266D" w:rsidRPr="00B61014" w14:paraId="54447892" w14:textId="77777777" w:rsidTr="004F38E3">
        <w:trPr>
          <w:cantSplit/>
          <w:jc w:val="center"/>
        </w:trPr>
        <w:tc>
          <w:tcPr>
            <w:tcW w:w="7312" w:type="dxa"/>
            <w:gridSpan w:val="6"/>
            <w:shd w:val="clear" w:color="auto" w:fill="FFFFFF"/>
          </w:tcPr>
          <w:p w14:paraId="7302FA2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 Predictors: (Constant), CDS, HT, CU, GC, SP</w:t>
            </w:r>
          </w:p>
        </w:tc>
      </w:tr>
      <w:tr w:rsidR="0096266D" w:rsidRPr="00B61014" w14:paraId="6093A770" w14:textId="77777777" w:rsidTr="004F38E3">
        <w:trPr>
          <w:cantSplit/>
          <w:jc w:val="center"/>
        </w:trPr>
        <w:tc>
          <w:tcPr>
            <w:tcW w:w="7312" w:type="dxa"/>
            <w:gridSpan w:val="6"/>
            <w:shd w:val="clear" w:color="auto" w:fill="FFFFFF"/>
          </w:tcPr>
          <w:p w14:paraId="61D26C5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 Dependent Variable: HQ</w:t>
            </w:r>
          </w:p>
        </w:tc>
      </w:tr>
    </w:tbl>
    <w:p w14:paraId="1B8B5F5D"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65" w:name="_Toc230009450"/>
      <w:r w:rsidRPr="00B61014">
        <w:rPr>
          <w:rFonts w:asciiTheme="majorHAnsi" w:eastAsia="Times New Roman" w:hAnsiTheme="majorHAnsi" w:cstheme="majorHAnsi"/>
        </w:rPr>
        <w:t>Bảng 2.24. Tóm tắt mức độ phù hợp của mô hình hồi quy</w:t>
      </w:r>
      <w:bookmarkEnd w:id="65"/>
    </w:p>
    <w:p w14:paraId="4CD626EF"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Hệ số R² hiệu chỉnh = 0,662, tương ứng 66,2%. Điều này có nghĩa là 5 yếu tố độc lập gồm SP, GC, CU, HT và CDS giải thích được 66,2% sự biến thiên của hiệu quả hoạt động phân phối. Phần còn lại 33,8% được giải thích bởi các yếu tố khác ngoài mô hình hoặc sai số ngẫu nhiên.</w:t>
      </w:r>
    </w:p>
    <w:p w14:paraId="4EA088D9"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Đây là mức giải thích khá cao, cho thấy mô hình nghiên cứu có độ phù hợp tốt với dữ liệu khảo sát. Nói cách khác, các yếu tố được lựa chọn trong mô hình có vai trò đáng kể trong việc giải thích hiệu quả hoạt động phân phối sản phẩm gạch lát nền tại Công ty Cổ phần Antonio.</w:t>
      </w:r>
    </w:p>
    <w:p w14:paraId="50CD0F38" w14:textId="7F6CFF54" w:rsidR="007F623F" w:rsidRPr="00B61014" w:rsidRDefault="007F623F" w:rsidP="00721C8C">
      <w:pPr>
        <w:pStyle w:val="ListParagraph"/>
        <w:numPr>
          <w:ilvl w:val="0"/>
          <w:numId w:val="60"/>
        </w:numPr>
        <w:spacing w:after="0" w:line="360" w:lineRule="auto"/>
        <w:jc w:val="both"/>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Kiểm định tự tương quan</w:t>
      </w:r>
    </w:p>
    <w:p w14:paraId="6F2824BB" w14:textId="5B330ED6"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152F5B">
        <w:rPr>
          <w:rFonts w:asciiTheme="majorHAnsi" w:eastAsia="Times New Roman" w:hAnsiTheme="majorHAnsi" w:cstheme="majorHAnsi"/>
          <w:color w:val="EE0000"/>
          <w:kern w:val="0"/>
          <w:sz w:val="26"/>
          <w:szCs w:val="26"/>
          <w14:ligatures w14:val="none"/>
        </w:rPr>
        <w:t>Giá trị Durbin-Watson = 1,912, nằm trong khoảng từ 1,5 đến 2,5</w:t>
      </w:r>
      <w:r w:rsidRPr="00B61014">
        <w:rPr>
          <w:rFonts w:asciiTheme="majorHAnsi" w:eastAsia="Times New Roman" w:hAnsiTheme="majorHAnsi" w:cstheme="majorHAnsi"/>
          <w:color w:val="000000" w:themeColor="text1"/>
          <w:kern w:val="0"/>
          <w:sz w:val="26"/>
          <w:szCs w:val="26"/>
          <w14:ligatures w14:val="none"/>
        </w:rPr>
        <w:t>. Do đó, có thể kết luận rằng mô hình không có hiện tượng tự tương quan chuỗi bậc nhất. Điều này cho thấy phần dư của mô hình hồi quy độc lập với nhau, đáp ứng giả định của hồi quy tuyến tính.</w:t>
      </w:r>
    </w:p>
    <w:tbl>
      <w:tblPr>
        <w:tblW w:w="10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4"/>
        <w:gridCol w:w="1210"/>
        <w:gridCol w:w="1367"/>
        <w:gridCol w:w="1366"/>
        <w:gridCol w:w="1507"/>
        <w:gridCol w:w="1052"/>
        <w:gridCol w:w="1052"/>
        <w:gridCol w:w="1161"/>
        <w:gridCol w:w="1051"/>
      </w:tblGrid>
      <w:tr w:rsidR="0096266D" w:rsidRPr="00B61014" w14:paraId="32A64004" w14:textId="77777777" w:rsidTr="004F38E3">
        <w:trPr>
          <w:cantSplit/>
          <w:jc w:val="center"/>
        </w:trPr>
        <w:tc>
          <w:tcPr>
            <w:tcW w:w="10520" w:type="dxa"/>
            <w:gridSpan w:val="9"/>
            <w:shd w:val="clear" w:color="auto" w:fill="FFFFFF"/>
            <w:vAlign w:val="center"/>
          </w:tcPr>
          <w:p w14:paraId="53DBCF22" w14:textId="77777777" w:rsidR="0096266D" w:rsidRPr="00B61014" w:rsidRDefault="0096266D" w:rsidP="00060EC2">
            <w:pPr>
              <w:autoSpaceDE w:val="0"/>
              <w:autoSpaceDN w:val="0"/>
              <w:adjustRightInd w:val="0"/>
              <w:spacing w:after="0" w:line="36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Coefficients</w:t>
            </w:r>
            <w:r w:rsidRPr="00B61014">
              <w:rPr>
                <w:rFonts w:asciiTheme="majorHAnsi" w:hAnsiTheme="majorHAnsi" w:cstheme="majorHAnsi"/>
                <w:b/>
                <w:bCs/>
                <w:color w:val="000000" w:themeColor="text1"/>
                <w:kern w:val="0"/>
                <w:sz w:val="26"/>
                <w:szCs w:val="26"/>
                <w:vertAlign w:val="superscript"/>
              </w:rPr>
              <w:t>a</w:t>
            </w:r>
          </w:p>
        </w:tc>
      </w:tr>
      <w:tr w:rsidR="0096266D" w:rsidRPr="00B61014" w14:paraId="30772BE6" w14:textId="77777777" w:rsidTr="004F38E3">
        <w:trPr>
          <w:cantSplit/>
          <w:jc w:val="center"/>
        </w:trPr>
        <w:tc>
          <w:tcPr>
            <w:tcW w:w="1964" w:type="dxa"/>
            <w:gridSpan w:val="2"/>
            <w:vMerge w:val="restart"/>
            <w:shd w:val="clear" w:color="auto" w:fill="FFFFFF"/>
            <w:vAlign w:val="bottom"/>
          </w:tcPr>
          <w:p w14:paraId="2EF2AC2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Model</w:t>
            </w:r>
          </w:p>
        </w:tc>
        <w:tc>
          <w:tcPr>
            <w:tcW w:w="2733" w:type="dxa"/>
            <w:gridSpan w:val="2"/>
            <w:shd w:val="clear" w:color="auto" w:fill="FFFFFF"/>
            <w:vAlign w:val="bottom"/>
          </w:tcPr>
          <w:p w14:paraId="2EC4023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Unstandardized Coefficients</w:t>
            </w:r>
          </w:p>
        </w:tc>
        <w:tc>
          <w:tcPr>
            <w:tcW w:w="1507" w:type="dxa"/>
            <w:shd w:val="clear" w:color="auto" w:fill="FFFFFF"/>
            <w:vAlign w:val="bottom"/>
          </w:tcPr>
          <w:p w14:paraId="3095662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Standardized Coefficients</w:t>
            </w:r>
          </w:p>
        </w:tc>
        <w:tc>
          <w:tcPr>
            <w:tcW w:w="1052" w:type="dxa"/>
            <w:vMerge w:val="restart"/>
            <w:shd w:val="clear" w:color="auto" w:fill="FFFFFF"/>
            <w:vAlign w:val="bottom"/>
          </w:tcPr>
          <w:p w14:paraId="6E7C90C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w:t>
            </w:r>
          </w:p>
        </w:tc>
        <w:tc>
          <w:tcPr>
            <w:tcW w:w="1052" w:type="dxa"/>
            <w:vMerge w:val="restart"/>
            <w:shd w:val="clear" w:color="auto" w:fill="FFFFFF"/>
            <w:vAlign w:val="bottom"/>
          </w:tcPr>
          <w:p w14:paraId="3BCBEFE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w:t>
            </w:r>
          </w:p>
        </w:tc>
        <w:tc>
          <w:tcPr>
            <w:tcW w:w="2212" w:type="dxa"/>
            <w:gridSpan w:val="2"/>
            <w:shd w:val="clear" w:color="auto" w:fill="FFFFFF"/>
            <w:vAlign w:val="bottom"/>
          </w:tcPr>
          <w:p w14:paraId="19BE315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Collinearity Statistics</w:t>
            </w:r>
          </w:p>
        </w:tc>
      </w:tr>
      <w:tr w:rsidR="0096266D" w:rsidRPr="00B61014" w14:paraId="6BE13756" w14:textId="77777777" w:rsidTr="004F38E3">
        <w:trPr>
          <w:cantSplit/>
          <w:jc w:val="center"/>
        </w:trPr>
        <w:tc>
          <w:tcPr>
            <w:tcW w:w="1964" w:type="dxa"/>
            <w:gridSpan w:val="2"/>
            <w:vMerge/>
            <w:shd w:val="clear" w:color="auto" w:fill="FFFFFF"/>
            <w:vAlign w:val="bottom"/>
          </w:tcPr>
          <w:p w14:paraId="66DBDBDC"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367" w:type="dxa"/>
            <w:shd w:val="clear" w:color="auto" w:fill="FFFFFF"/>
            <w:vAlign w:val="bottom"/>
          </w:tcPr>
          <w:p w14:paraId="1B8E87C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w:t>
            </w:r>
          </w:p>
        </w:tc>
        <w:tc>
          <w:tcPr>
            <w:tcW w:w="1366" w:type="dxa"/>
            <w:shd w:val="clear" w:color="auto" w:fill="FFFFFF"/>
            <w:vAlign w:val="bottom"/>
          </w:tcPr>
          <w:p w14:paraId="45FC872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Std. Error</w:t>
            </w:r>
          </w:p>
        </w:tc>
        <w:tc>
          <w:tcPr>
            <w:tcW w:w="1507" w:type="dxa"/>
            <w:shd w:val="clear" w:color="auto" w:fill="FFFFFF"/>
            <w:vAlign w:val="bottom"/>
          </w:tcPr>
          <w:p w14:paraId="03D8FE0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Beta</w:t>
            </w:r>
          </w:p>
        </w:tc>
        <w:tc>
          <w:tcPr>
            <w:tcW w:w="1052" w:type="dxa"/>
            <w:vMerge/>
            <w:shd w:val="clear" w:color="auto" w:fill="FFFFFF"/>
            <w:vAlign w:val="bottom"/>
          </w:tcPr>
          <w:p w14:paraId="3695B10D"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52" w:type="dxa"/>
            <w:vMerge/>
            <w:shd w:val="clear" w:color="auto" w:fill="FFFFFF"/>
            <w:vAlign w:val="bottom"/>
          </w:tcPr>
          <w:p w14:paraId="27B6122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161" w:type="dxa"/>
            <w:shd w:val="clear" w:color="auto" w:fill="FFFFFF"/>
            <w:vAlign w:val="bottom"/>
          </w:tcPr>
          <w:p w14:paraId="0EE2E7C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Tolerance</w:t>
            </w:r>
          </w:p>
        </w:tc>
        <w:tc>
          <w:tcPr>
            <w:tcW w:w="1051" w:type="dxa"/>
            <w:shd w:val="clear" w:color="auto" w:fill="FFFFFF"/>
            <w:vAlign w:val="bottom"/>
          </w:tcPr>
          <w:p w14:paraId="31E2FBC3"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VIF</w:t>
            </w:r>
          </w:p>
        </w:tc>
      </w:tr>
      <w:tr w:rsidR="0096266D" w:rsidRPr="00B61014" w14:paraId="7567AD42" w14:textId="77777777" w:rsidTr="004F38E3">
        <w:trPr>
          <w:cantSplit/>
          <w:jc w:val="center"/>
        </w:trPr>
        <w:tc>
          <w:tcPr>
            <w:tcW w:w="754" w:type="dxa"/>
            <w:vMerge w:val="restart"/>
            <w:shd w:val="clear" w:color="auto" w:fill="E0E0E0"/>
          </w:tcPr>
          <w:p w14:paraId="3A14D3B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lastRenderedPageBreak/>
              <w:t>1</w:t>
            </w:r>
          </w:p>
        </w:tc>
        <w:tc>
          <w:tcPr>
            <w:tcW w:w="1210" w:type="dxa"/>
            <w:shd w:val="clear" w:color="auto" w:fill="E0E0E0"/>
          </w:tcPr>
          <w:p w14:paraId="4C0B7F9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(Constant)</w:t>
            </w:r>
          </w:p>
        </w:tc>
        <w:tc>
          <w:tcPr>
            <w:tcW w:w="1367" w:type="dxa"/>
            <w:shd w:val="clear" w:color="auto" w:fill="FFFFFF"/>
          </w:tcPr>
          <w:p w14:paraId="702A380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-1.118</w:t>
            </w:r>
          </w:p>
        </w:tc>
        <w:tc>
          <w:tcPr>
            <w:tcW w:w="1366" w:type="dxa"/>
            <w:shd w:val="clear" w:color="auto" w:fill="FFFFFF"/>
          </w:tcPr>
          <w:p w14:paraId="1EB3D6D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.249</w:t>
            </w:r>
          </w:p>
        </w:tc>
        <w:tc>
          <w:tcPr>
            <w:tcW w:w="1507" w:type="dxa"/>
            <w:shd w:val="clear" w:color="auto" w:fill="FFFFFF"/>
            <w:vAlign w:val="center"/>
          </w:tcPr>
          <w:p w14:paraId="74457A13"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52" w:type="dxa"/>
            <w:shd w:val="clear" w:color="auto" w:fill="FFFFFF"/>
          </w:tcPr>
          <w:p w14:paraId="28691CC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-4.492</w:t>
            </w:r>
          </w:p>
        </w:tc>
        <w:tc>
          <w:tcPr>
            <w:tcW w:w="1052" w:type="dxa"/>
            <w:shd w:val="clear" w:color="auto" w:fill="FFFFFF"/>
          </w:tcPr>
          <w:p w14:paraId="6382752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161" w:type="dxa"/>
            <w:shd w:val="clear" w:color="auto" w:fill="FFFFFF"/>
            <w:vAlign w:val="center"/>
          </w:tcPr>
          <w:p w14:paraId="1ED652F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051" w:type="dxa"/>
            <w:shd w:val="clear" w:color="auto" w:fill="FFFFFF"/>
            <w:vAlign w:val="center"/>
          </w:tcPr>
          <w:p w14:paraId="1F395467"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r>
      <w:tr w:rsidR="0096266D" w:rsidRPr="00B61014" w14:paraId="05A03DE2" w14:textId="77777777" w:rsidTr="004F38E3">
        <w:trPr>
          <w:cantSplit/>
          <w:jc w:val="center"/>
        </w:trPr>
        <w:tc>
          <w:tcPr>
            <w:tcW w:w="754" w:type="dxa"/>
            <w:vMerge/>
            <w:shd w:val="clear" w:color="auto" w:fill="E0E0E0"/>
          </w:tcPr>
          <w:p w14:paraId="256EC5D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10" w:type="dxa"/>
            <w:shd w:val="clear" w:color="auto" w:fill="E0E0E0"/>
          </w:tcPr>
          <w:p w14:paraId="25A9D07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w:t>
            </w:r>
          </w:p>
        </w:tc>
        <w:tc>
          <w:tcPr>
            <w:tcW w:w="1367" w:type="dxa"/>
            <w:shd w:val="clear" w:color="auto" w:fill="FFFFFF"/>
          </w:tcPr>
          <w:p w14:paraId="7EAEE72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.371</w:t>
            </w:r>
          </w:p>
        </w:tc>
        <w:tc>
          <w:tcPr>
            <w:tcW w:w="1366" w:type="dxa"/>
            <w:shd w:val="clear" w:color="auto" w:fill="FFFFFF"/>
          </w:tcPr>
          <w:p w14:paraId="16E79EE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.050</w:t>
            </w:r>
          </w:p>
        </w:tc>
        <w:tc>
          <w:tcPr>
            <w:tcW w:w="1507" w:type="dxa"/>
            <w:shd w:val="clear" w:color="auto" w:fill="FFFFFF"/>
          </w:tcPr>
          <w:p w14:paraId="4EC82A5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.337</w:t>
            </w:r>
          </w:p>
        </w:tc>
        <w:tc>
          <w:tcPr>
            <w:tcW w:w="1052" w:type="dxa"/>
            <w:shd w:val="clear" w:color="auto" w:fill="FFFFFF"/>
          </w:tcPr>
          <w:p w14:paraId="700CE8F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7.373</w:t>
            </w:r>
          </w:p>
        </w:tc>
        <w:tc>
          <w:tcPr>
            <w:tcW w:w="1052" w:type="dxa"/>
            <w:shd w:val="clear" w:color="auto" w:fill="FFFFFF"/>
          </w:tcPr>
          <w:p w14:paraId="3A52A07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161" w:type="dxa"/>
            <w:shd w:val="clear" w:color="auto" w:fill="FFFFFF"/>
          </w:tcPr>
          <w:p w14:paraId="0EE24FB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.809</w:t>
            </w:r>
          </w:p>
        </w:tc>
        <w:tc>
          <w:tcPr>
            <w:tcW w:w="1051" w:type="dxa"/>
            <w:shd w:val="clear" w:color="auto" w:fill="FFFFFF"/>
          </w:tcPr>
          <w:p w14:paraId="1B18131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1.235</w:t>
            </w:r>
          </w:p>
        </w:tc>
      </w:tr>
      <w:tr w:rsidR="0096266D" w:rsidRPr="00B61014" w14:paraId="515646CE" w14:textId="77777777" w:rsidTr="004F38E3">
        <w:trPr>
          <w:cantSplit/>
          <w:jc w:val="center"/>
        </w:trPr>
        <w:tc>
          <w:tcPr>
            <w:tcW w:w="754" w:type="dxa"/>
            <w:vMerge/>
            <w:shd w:val="clear" w:color="auto" w:fill="E0E0E0"/>
          </w:tcPr>
          <w:p w14:paraId="6F72BE3F"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10" w:type="dxa"/>
            <w:shd w:val="clear" w:color="auto" w:fill="E0E0E0"/>
          </w:tcPr>
          <w:p w14:paraId="1FF96B1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w:t>
            </w:r>
          </w:p>
        </w:tc>
        <w:tc>
          <w:tcPr>
            <w:tcW w:w="1367" w:type="dxa"/>
            <w:shd w:val="clear" w:color="auto" w:fill="FFFFFF"/>
          </w:tcPr>
          <w:p w14:paraId="3E8E93C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.412</w:t>
            </w:r>
          </w:p>
        </w:tc>
        <w:tc>
          <w:tcPr>
            <w:tcW w:w="1366" w:type="dxa"/>
            <w:shd w:val="clear" w:color="auto" w:fill="FFFFFF"/>
          </w:tcPr>
          <w:p w14:paraId="7EC8BA4B"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.048</w:t>
            </w:r>
          </w:p>
        </w:tc>
        <w:tc>
          <w:tcPr>
            <w:tcW w:w="1507" w:type="dxa"/>
            <w:shd w:val="clear" w:color="auto" w:fill="FFFFFF"/>
          </w:tcPr>
          <w:p w14:paraId="759FD07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.383</w:t>
            </w:r>
          </w:p>
        </w:tc>
        <w:tc>
          <w:tcPr>
            <w:tcW w:w="1052" w:type="dxa"/>
            <w:shd w:val="clear" w:color="auto" w:fill="FFFFFF"/>
          </w:tcPr>
          <w:p w14:paraId="0F0E7EB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8.544</w:t>
            </w:r>
          </w:p>
        </w:tc>
        <w:tc>
          <w:tcPr>
            <w:tcW w:w="1052" w:type="dxa"/>
            <w:shd w:val="clear" w:color="auto" w:fill="FFFFFF"/>
          </w:tcPr>
          <w:p w14:paraId="3A1FFF9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161" w:type="dxa"/>
            <w:shd w:val="clear" w:color="auto" w:fill="FFFFFF"/>
          </w:tcPr>
          <w:p w14:paraId="789CCD7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.841</w:t>
            </w:r>
          </w:p>
        </w:tc>
        <w:tc>
          <w:tcPr>
            <w:tcW w:w="1051" w:type="dxa"/>
            <w:shd w:val="clear" w:color="auto" w:fill="FFFFFF"/>
          </w:tcPr>
          <w:p w14:paraId="328271D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1.189</w:t>
            </w:r>
          </w:p>
        </w:tc>
      </w:tr>
      <w:tr w:rsidR="0096266D" w:rsidRPr="00B61014" w14:paraId="1E6B2DA8" w14:textId="77777777" w:rsidTr="004F38E3">
        <w:trPr>
          <w:cantSplit/>
          <w:jc w:val="center"/>
        </w:trPr>
        <w:tc>
          <w:tcPr>
            <w:tcW w:w="754" w:type="dxa"/>
            <w:vMerge/>
            <w:shd w:val="clear" w:color="auto" w:fill="E0E0E0"/>
          </w:tcPr>
          <w:p w14:paraId="75E736C8"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10" w:type="dxa"/>
            <w:shd w:val="clear" w:color="auto" w:fill="E0E0E0"/>
          </w:tcPr>
          <w:p w14:paraId="422D90B7"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w:t>
            </w:r>
          </w:p>
        </w:tc>
        <w:tc>
          <w:tcPr>
            <w:tcW w:w="1367" w:type="dxa"/>
            <w:shd w:val="clear" w:color="auto" w:fill="FFFFFF"/>
          </w:tcPr>
          <w:p w14:paraId="6915924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.287</w:t>
            </w:r>
          </w:p>
        </w:tc>
        <w:tc>
          <w:tcPr>
            <w:tcW w:w="1366" w:type="dxa"/>
            <w:shd w:val="clear" w:color="auto" w:fill="FFFFFF"/>
          </w:tcPr>
          <w:p w14:paraId="7B99607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.048</w:t>
            </w:r>
          </w:p>
        </w:tc>
        <w:tc>
          <w:tcPr>
            <w:tcW w:w="1507" w:type="dxa"/>
            <w:shd w:val="clear" w:color="auto" w:fill="FFFFFF"/>
          </w:tcPr>
          <w:p w14:paraId="4615C729"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.272</w:t>
            </w:r>
          </w:p>
        </w:tc>
        <w:tc>
          <w:tcPr>
            <w:tcW w:w="1052" w:type="dxa"/>
            <w:shd w:val="clear" w:color="auto" w:fill="FFFFFF"/>
          </w:tcPr>
          <w:p w14:paraId="4C86505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6.020</w:t>
            </w:r>
          </w:p>
        </w:tc>
        <w:tc>
          <w:tcPr>
            <w:tcW w:w="1052" w:type="dxa"/>
            <w:shd w:val="clear" w:color="auto" w:fill="FFFFFF"/>
          </w:tcPr>
          <w:p w14:paraId="57C4779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.000</w:t>
            </w:r>
          </w:p>
        </w:tc>
        <w:tc>
          <w:tcPr>
            <w:tcW w:w="1161" w:type="dxa"/>
            <w:shd w:val="clear" w:color="auto" w:fill="FFFFFF"/>
          </w:tcPr>
          <w:p w14:paraId="272CA3D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.829</w:t>
            </w:r>
          </w:p>
        </w:tc>
        <w:tc>
          <w:tcPr>
            <w:tcW w:w="1051" w:type="dxa"/>
            <w:shd w:val="clear" w:color="auto" w:fill="FFFFFF"/>
          </w:tcPr>
          <w:p w14:paraId="76971E1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1.206</w:t>
            </w:r>
          </w:p>
        </w:tc>
      </w:tr>
      <w:tr w:rsidR="0096266D" w:rsidRPr="00B61014" w14:paraId="3F1E94D6" w14:textId="77777777" w:rsidTr="004F38E3">
        <w:trPr>
          <w:cantSplit/>
          <w:jc w:val="center"/>
        </w:trPr>
        <w:tc>
          <w:tcPr>
            <w:tcW w:w="754" w:type="dxa"/>
            <w:vMerge/>
            <w:shd w:val="clear" w:color="auto" w:fill="E0E0E0"/>
          </w:tcPr>
          <w:p w14:paraId="10C347E5"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10" w:type="dxa"/>
            <w:shd w:val="clear" w:color="auto" w:fill="E0E0E0"/>
          </w:tcPr>
          <w:p w14:paraId="2EA9E91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w:t>
            </w:r>
          </w:p>
        </w:tc>
        <w:tc>
          <w:tcPr>
            <w:tcW w:w="1367" w:type="dxa"/>
            <w:shd w:val="clear" w:color="auto" w:fill="FFFFFF"/>
          </w:tcPr>
          <w:p w14:paraId="475F18F4"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.120</w:t>
            </w:r>
          </w:p>
        </w:tc>
        <w:tc>
          <w:tcPr>
            <w:tcW w:w="1366" w:type="dxa"/>
            <w:shd w:val="clear" w:color="auto" w:fill="FFFFFF"/>
          </w:tcPr>
          <w:p w14:paraId="264D1212"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.049</w:t>
            </w:r>
          </w:p>
        </w:tc>
        <w:tc>
          <w:tcPr>
            <w:tcW w:w="1507" w:type="dxa"/>
            <w:shd w:val="clear" w:color="auto" w:fill="FFFFFF"/>
          </w:tcPr>
          <w:p w14:paraId="75BB16AD"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.111</w:t>
            </w:r>
          </w:p>
        </w:tc>
        <w:tc>
          <w:tcPr>
            <w:tcW w:w="1052" w:type="dxa"/>
            <w:shd w:val="clear" w:color="auto" w:fill="FFFFFF"/>
          </w:tcPr>
          <w:p w14:paraId="2561D865"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2.480</w:t>
            </w:r>
          </w:p>
        </w:tc>
        <w:tc>
          <w:tcPr>
            <w:tcW w:w="1052" w:type="dxa"/>
            <w:shd w:val="clear" w:color="auto" w:fill="FFFFFF"/>
          </w:tcPr>
          <w:p w14:paraId="35B763B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.014</w:t>
            </w:r>
          </w:p>
        </w:tc>
        <w:tc>
          <w:tcPr>
            <w:tcW w:w="1161" w:type="dxa"/>
            <w:shd w:val="clear" w:color="auto" w:fill="FFFFFF"/>
          </w:tcPr>
          <w:p w14:paraId="577A740C"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.837</w:t>
            </w:r>
          </w:p>
        </w:tc>
        <w:tc>
          <w:tcPr>
            <w:tcW w:w="1051" w:type="dxa"/>
            <w:shd w:val="clear" w:color="auto" w:fill="FFFFFF"/>
          </w:tcPr>
          <w:p w14:paraId="0FC2CC26"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1.195</w:t>
            </w:r>
          </w:p>
        </w:tc>
      </w:tr>
      <w:tr w:rsidR="0096266D" w:rsidRPr="00B61014" w14:paraId="66F767F8" w14:textId="77777777" w:rsidTr="004F38E3">
        <w:trPr>
          <w:cantSplit/>
          <w:jc w:val="center"/>
        </w:trPr>
        <w:tc>
          <w:tcPr>
            <w:tcW w:w="754" w:type="dxa"/>
            <w:vMerge/>
            <w:shd w:val="clear" w:color="auto" w:fill="E0E0E0"/>
          </w:tcPr>
          <w:p w14:paraId="1340B714" w14:textId="77777777" w:rsidR="0096266D" w:rsidRPr="00B61014" w:rsidRDefault="0096266D" w:rsidP="00721C8C">
            <w:pPr>
              <w:autoSpaceDE w:val="0"/>
              <w:autoSpaceDN w:val="0"/>
              <w:adjustRightInd w:val="0"/>
              <w:spacing w:after="0" w:line="360" w:lineRule="auto"/>
              <w:jc w:val="both"/>
              <w:rPr>
                <w:rFonts w:asciiTheme="majorHAnsi" w:hAnsiTheme="majorHAnsi" w:cstheme="majorHAnsi"/>
                <w:color w:val="000000" w:themeColor="text1"/>
                <w:kern w:val="0"/>
                <w:sz w:val="26"/>
                <w:szCs w:val="26"/>
              </w:rPr>
            </w:pPr>
          </w:p>
        </w:tc>
        <w:tc>
          <w:tcPr>
            <w:tcW w:w="1210" w:type="dxa"/>
            <w:shd w:val="clear" w:color="auto" w:fill="E0E0E0"/>
          </w:tcPr>
          <w:p w14:paraId="34BC2BDF"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w:t>
            </w:r>
          </w:p>
        </w:tc>
        <w:tc>
          <w:tcPr>
            <w:tcW w:w="1367" w:type="dxa"/>
            <w:shd w:val="clear" w:color="auto" w:fill="FFFFFF"/>
          </w:tcPr>
          <w:p w14:paraId="31EBC6E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.136</w:t>
            </w:r>
          </w:p>
        </w:tc>
        <w:tc>
          <w:tcPr>
            <w:tcW w:w="1366" w:type="dxa"/>
            <w:shd w:val="clear" w:color="auto" w:fill="FFFFFF"/>
          </w:tcPr>
          <w:p w14:paraId="3D3B65C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.048</w:t>
            </w:r>
          </w:p>
        </w:tc>
        <w:tc>
          <w:tcPr>
            <w:tcW w:w="1507" w:type="dxa"/>
            <w:shd w:val="clear" w:color="auto" w:fill="FFFFFF"/>
          </w:tcPr>
          <w:p w14:paraId="2ABCBB3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.128</w:t>
            </w:r>
          </w:p>
        </w:tc>
        <w:tc>
          <w:tcPr>
            <w:tcW w:w="1052" w:type="dxa"/>
            <w:shd w:val="clear" w:color="auto" w:fill="FFFFFF"/>
          </w:tcPr>
          <w:p w14:paraId="25681098"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2.813</w:t>
            </w:r>
          </w:p>
        </w:tc>
        <w:tc>
          <w:tcPr>
            <w:tcW w:w="1052" w:type="dxa"/>
            <w:shd w:val="clear" w:color="auto" w:fill="FFFFFF"/>
          </w:tcPr>
          <w:p w14:paraId="24514D3E"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.005</w:t>
            </w:r>
          </w:p>
        </w:tc>
        <w:tc>
          <w:tcPr>
            <w:tcW w:w="1161" w:type="dxa"/>
            <w:shd w:val="clear" w:color="auto" w:fill="FFFFFF"/>
          </w:tcPr>
          <w:p w14:paraId="5E0D1BF0"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.818</w:t>
            </w:r>
          </w:p>
        </w:tc>
        <w:tc>
          <w:tcPr>
            <w:tcW w:w="1051" w:type="dxa"/>
            <w:shd w:val="clear" w:color="auto" w:fill="FFFFFF"/>
          </w:tcPr>
          <w:p w14:paraId="37F5ACEA"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1.222</w:t>
            </w:r>
          </w:p>
        </w:tc>
      </w:tr>
      <w:tr w:rsidR="0096266D" w:rsidRPr="00B61014" w14:paraId="4409B69D" w14:textId="77777777" w:rsidTr="004F38E3">
        <w:trPr>
          <w:cantSplit/>
          <w:jc w:val="center"/>
        </w:trPr>
        <w:tc>
          <w:tcPr>
            <w:tcW w:w="10520" w:type="dxa"/>
            <w:gridSpan w:val="9"/>
            <w:shd w:val="clear" w:color="auto" w:fill="FFFFFF"/>
          </w:tcPr>
          <w:p w14:paraId="3C5C8291" w14:textId="77777777" w:rsidR="0096266D" w:rsidRPr="00B61014" w:rsidRDefault="0096266D" w:rsidP="00721C8C">
            <w:pPr>
              <w:autoSpaceDE w:val="0"/>
              <w:autoSpaceDN w:val="0"/>
              <w:adjustRightInd w:val="0"/>
              <w:spacing w:after="0" w:line="36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 Dependent Variable: HQ</w:t>
            </w:r>
          </w:p>
        </w:tc>
      </w:tr>
    </w:tbl>
    <w:p w14:paraId="314E2156" w14:textId="25719D73" w:rsidR="007F623F" w:rsidRPr="00B61014" w:rsidRDefault="007F623F" w:rsidP="00721C8C">
      <w:pPr>
        <w:pStyle w:val="ListParagraph"/>
        <w:spacing w:after="0" w:line="360" w:lineRule="auto"/>
        <w:jc w:val="both"/>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Bảng 2.25. Kết quả hồi quy tuyến tính và kiểm định đa cộng tuyến</w:t>
      </w:r>
    </w:p>
    <w:p w14:paraId="76DF4D84" w14:textId="42F44D81" w:rsidR="007F623F" w:rsidRPr="00B61014" w:rsidRDefault="007F623F" w:rsidP="00721C8C">
      <w:pPr>
        <w:pStyle w:val="ListParagraph"/>
        <w:numPr>
          <w:ilvl w:val="0"/>
          <w:numId w:val="60"/>
        </w:numPr>
        <w:spacing w:after="0" w:line="360" w:lineRule="auto"/>
        <w:jc w:val="both"/>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Kiểm định đa cộng tuyến</w:t>
      </w:r>
    </w:p>
    <w:p w14:paraId="1E697380" w14:textId="3A9EBDAC"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hồi quy cho thấy hệ số VIF của các biến độc lập đều nhỏ hơn 5, cụ thể dao động khoảng từ 1,189 đến 1,235. Điều này chứng tỏ mô hình không xảy ra hiện tượng đa cộng tuyến nghiêm trọng.</w:t>
      </w:r>
    </w:p>
    <w:p w14:paraId="4E80A5C1"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Như vậy, các biến độc lập có thể cùng được đưa vào mô hình hồi quy mà không làm sai lệch đáng kể kết quả ước lượng.</w:t>
      </w:r>
    </w:p>
    <w:p w14:paraId="644C01DD" w14:textId="7A7606CE" w:rsidR="0096266D" w:rsidRPr="00B61014" w:rsidRDefault="00C632E1" w:rsidP="00721C8C">
      <w:pPr>
        <w:pStyle w:val="Heading2"/>
        <w:spacing w:before="0" w:after="0" w:line="360" w:lineRule="auto"/>
        <w:rPr>
          <w:rFonts w:cstheme="majorHAnsi"/>
        </w:rPr>
      </w:pPr>
      <w:bookmarkStart w:id="66" w:name="_Toc230009353"/>
      <w:r w:rsidRPr="00B61014">
        <w:rPr>
          <w:rFonts w:cstheme="majorHAnsi"/>
          <w:lang w:val="en-US"/>
        </w:rPr>
        <w:t>2.4.7.</w:t>
      </w:r>
      <w:r w:rsidR="007F623F" w:rsidRPr="00B61014">
        <w:rPr>
          <w:rFonts w:cstheme="majorHAnsi"/>
        </w:rPr>
        <w:t xml:space="preserve">Mức độ ảnh hưởng của các yếu tố đến </w:t>
      </w:r>
      <w:r w:rsidR="00A961FB" w:rsidRPr="00B61014">
        <w:rPr>
          <w:rFonts w:cstheme="majorHAnsi"/>
        </w:rPr>
        <w:t>hiệu quả phân phối</w:t>
      </w:r>
      <w:bookmarkEnd w:id="66"/>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9"/>
        <w:gridCol w:w="992"/>
        <w:gridCol w:w="851"/>
        <w:gridCol w:w="1275"/>
        <w:gridCol w:w="1276"/>
        <w:gridCol w:w="992"/>
        <w:gridCol w:w="993"/>
        <w:gridCol w:w="1417"/>
        <w:gridCol w:w="1418"/>
      </w:tblGrid>
      <w:tr w:rsidR="0096266D" w:rsidRPr="00B61014" w14:paraId="6A96ABEE" w14:textId="77777777" w:rsidTr="004F38E3">
        <w:trPr>
          <w:cantSplit/>
        </w:trPr>
        <w:tc>
          <w:tcPr>
            <w:tcW w:w="9493" w:type="dxa"/>
            <w:gridSpan w:val="9"/>
            <w:shd w:val="clear" w:color="auto" w:fill="FFFFFF"/>
            <w:vAlign w:val="center"/>
          </w:tcPr>
          <w:p w14:paraId="52F05FC3" w14:textId="77777777" w:rsidR="0096266D" w:rsidRPr="00B61014" w:rsidRDefault="0096266D" w:rsidP="00060EC2">
            <w:pPr>
              <w:autoSpaceDE w:val="0"/>
              <w:autoSpaceDN w:val="0"/>
              <w:adjustRightInd w:val="0"/>
              <w:spacing w:after="0" w:line="240" w:lineRule="auto"/>
              <w:ind w:left="60" w:right="60"/>
              <w:jc w:val="center"/>
              <w:rPr>
                <w:rFonts w:asciiTheme="majorHAnsi" w:hAnsiTheme="majorHAnsi" w:cstheme="majorHAnsi"/>
                <w:color w:val="000000" w:themeColor="text1"/>
                <w:kern w:val="0"/>
                <w:sz w:val="26"/>
                <w:szCs w:val="26"/>
              </w:rPr>
            </w:pPr>
            <w:r w:rsidRPr="00B61014">
              <w:rPr>
                <w:rFonts w:asciiTheme="majorHAnsi" w:hAnsiTheme="majorHAnsi" w:cstheme="majorHAnsi"/>
                <w:b/>
                <w:bCs/>
                <w:color w:val="000000" w:themeColor="text1"/>
                <w:kern w:val="0"/>
                <w:sz w:val="26"/>
                <w:szCs w:val="26"/>
              </w:rPr>
              <w:t>Coefficients</w:t>
            </w:r>
            <w:r w:rsidRPr="00B61014">
              <w:rPr>
                <w:rFonts w:asciiTheme="majorHAnsi" w:hAnsiTheme="majorHAnsi" w:cstheme="majorHAnsi"/>
                <w:b/>
                <w:bCs/>
                <w:color w:val="000000" w:themeColor="text1"/>
                <w:kern w:val="0"/>
                <w:sz w:val="26"/>
                <w:szCs w:val="26"/>
                <w:vertAlign w:val="superscript"/>
              </w:rPr>
              <w:t>a</w:t>
            </w:r>
          </w:p>
        </w:tc>
      </w:tr>
      <w:tr w:rsidR="0096266D" w:rsidRPr="00B61014" w14:paraId="5AAAC4D7" w14:textId="77777777" w:rsidTr="004F38E3">
        <w:trPr>
          <w:cantSplit/>
        </w:trPr>
        <w:tc>
          <w:tcPr>
            <w:tcW w:w="1271" w:type="dxa"/>
            <w:gridSpan w:val="2"/>
            <w:vMerge w:val="restart"/>
            <w:shd w:val="clear" w:color="auto" w:fill="FFFFFF"/>
            <w:vAlign w:val="bottom"/>
          </w:tcPr>
          <w:p w14:paraId="314EBF7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Model</w:t>
            </w:r>
          </w:p>
        </w:tc>
        <w:tc>
          <w:tcPr>
            <w:tcW w:w="2126" w:type="dxa"/>
            <w:gridSpan w:val="2"/>
            <w:shd w:val="clear" w:color="auto" w:fill="FFFFFF"/>
            <w:vAlign w:val="bottom"/>
          </w:tcPr>
          <w:p w14:paraId="3514620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Unstandardized Coefficients</w:t>
            </w:r>
          </w:p>
        </w:tc>
        <w:tc>
          <w:tcPr>
            <w:tcW w:w="1276" w:type="dxa"/>
            <w:shd w:val="clear" w:color="auto" w:fill="FFFFFF"/>
            <w:vAlign w:val="bottom"/>
          </w:tcPr>
          <w:p w14:paraId="6A012438"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Standardized Coefficients</w:t>
            </w:r>
          </w:p>
        </w:tc>
        <w:tc>
          <w:tcPr>
            <w:tcW w:w="992" w:type="dxa"/>
            <w:vMerge w:val="restart"/>
            <w:shd w:val="clear" w:color="auto" w:fill="FFFFFF"/>
            <w:vAlign w:val="bottom"/>
          </w:tcPr>
          <w:p w14:paraId="48D7605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w:t>
            </w:r>
          </w:p>
        </w:tc>
        <w:tc>
          <w:tcPr>
            <w:tcW w:w="993" w:type="dxa"/>
            <w:vMerge w:val="restart"/>
            <w:shd w:val="clear" w:color="auto" w:fill="FFFFFF"/>
            <w:vAlign w:val="bottom"/>
          </w:tcPr>
          <w:p w14:paraId="0997EE4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Sig.</w:t>
            </w:r>
          </w:p>
        </w:tc>
        <w:tc>
          <w:tcPr>
            <w:tcW w:w="2835" w:type="dxa"/>
            <w:gridSpan w:val="2"/>
            <w:shd w:val="clear" w:color="auto" w:fill="FFFFFF"/>
            <w:vAlign w:val="bottom"/>
          </w:tcPr>
          <w:p w14:paraId="249DF41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Collinearity Statistics</w:t>
            </w:r>
          </w:p>
        </w:tc>
      </w:tr>
      <w:tr w:rsidR="0096266D" w:rsidRPr="00B61014" w14:paraId="7A091A60" w14:textId="77777777" w:rsidTr="004F38E3">
        <w:trPr>
          <w:cantSplit/>
        </w:trPr>
        <w:tc>
          <w:tcPr>
            <w:tcW w:w="1271" w:type="dxa"/>
            <w:gridSpan w:val="2"/>
            <w:vMerge/>
            <w:shd w:val="clear" w:color="auto" w:fill="FFFFFF"/>
            <w:vAlign w:val="bottom"/>
          </w:tcPr>
          <w:p w14:paraId="644E50CF"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851" w:type="dxa"/>
            <w:shd w:val="clear" w:color="auto" w:fill="FFFFFF"/>
            <w:vAlign w:val="bottom"/>
          </w:tcPr>
          <w:p w14:paraId="2B7EF3D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B</w:t>
            </w:r>
          </w:p>
        </w:tc>
        <w:tc>
          <w:tcPr>
            <w:tcW w:w="1275" w:type="dxa"/>
            <w:shd w:val="clear" w:color="auto" w:fill="FFFFFF"/>
            <w:vAlign w:val="bottom"/>
          </w:tcPr>
          <w:p w14:paraId="405D1C0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Std. Error</w:t>
            </w:r>
          </w:p>
        </w:tc>
        <w:tc>
          <w:tcPr>
            <w:tcW w:w="1276" w:type="dxa"/>
            <w:shd w:val="clear" w:color="auto" w:fill="FFFFFF"/>
            <w:vAlign w:val="bottom"/>
          </w:tcPr>
          <w:p w14:paraId="4F0916BA"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Beta</w:t>
            </w:r>
          </w:p>
        </w:tc>
        <w:tc>
          <w:tcPr>
            <w:tcW w:w="992" w:type="dxa"/>
            <w:vMerge/>
            <w:shd w:val="clear" w:color="auto" w:fill="FFFFFF"/>
            <w:vAlign w:val="bottom"/>
          </w:tcPr>
          <w:p w14:paraId="2AB9C3C6"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993" w:type="dxa"/>
            <w:vMerge/>
            <w:shd w:val="clear" w:color="auto" w:fill="FFFFFF"/>
            <w:vAlign w:val="bottom"/>
          </w:tcPr>
          <w:p w14:paraId="3398537B"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417" w:type="dxa"/>
            <w:shd w:val="clear" w:color="auto" w:fill="FFFFFF"/>
            <w:vAlign w:val="bottom"/>
          </w:tcPr>
          <w:p w14:paraId="75C7534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Tolerance</w:t>
            </w:r>
          </w:p>
        </w:tc>
        <w:tc>
          <w:tcPr>
            <w:tcW w:w="1418" w:type="dxa"/>
            <w:shd w:val="clear" w:color="auto" w:fill="FFFFFF"/>
            <w:vAlign w:val="bottom"/>
          </w:tcPr>
          <w:p w14:paraId="7AD28A1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VIF</w:t>
            </w:r>
          </w:p>
        </w:tc>
      </w:tr>
      <w:tr w:rsidR="0096266D" w:rsidRPr="00B61014" w14:paraId="2869E404" w14:textId="77777777" w:rsidTr="004F38E3">
        <w:trPr>
          <w:cantSplit/>
        </w:trPr>
        <w:tc>
          <w:tcPr>
            <w:tcW w:w="279" w:type="dxa"/>
            <w:vMerge w:val="restart"/>
            <w:shd w:val="clear" w:color="auto" w:fill="E0E0E0"/>
          </w:tcPr>
          <w:p w14:paraId="4A45DCB8"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w:t>
            </w:r>
          </w:p>
        </w:tc>
        <w:tc>
          <w:tcPr>
            <w:tcW w:w="992" w:type="dxa"/>
            <w:shd w:val="clear" w:color="auto" w:fill="E0E0E0"/>
          </w:tcPr>
          <w:p w14:paraId="753164D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(Constant)</w:t>
            </w:r>
          </w:p>
        </w:tc>
        <w:tc>
          <w:tcPr>
            <w:tcW w:w="851" w:type="dxa"/>
            <w:shd w:val="clear" w:color="auto" w:fill="FFFFFF"/>
          </w:tcPr>
          <w:p w14:paraId="02F5AE4D"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-1.118</w:t>
            </w:r>
          </w:p>
        </w:tc>
        <w:tc>
          <w:tcPr>
            <w:tcW w:w="1275" w:type="dxa"/>
            <w:shd w:val="clear" w:color="auto" w:fill="FFFFFF"/>
          </w:tcPr>
          <w:p w14:paraId="262C6391"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.249</w:t>
            </w:r>
          </w:p>
        </w:tc>
        <w:tc>
          <w:tcPr>
            <w:tcW w:w="1276" w:type="dxa"/>
            <w:shd w:val="clear" w:color="auto" w:fill="FFFFFF"/>
            <w:vAlign w:val="center"/>
          </w:tcPr>
          <w:p w14:paraId="0FF46FDF" w14:textId="77777777" w:rsidR="0096266D" w:rsidRPr="00152F5B" w:rsidRDefault="0096266D" w:rsidP="00721C8C">
            <w:pPr>
              <w:autoSpaceDE w:val="0"/>
              <w:autoSpaceDN w:val="0"/>
              <w:adjustRightInd w:val="0"/>
              <w:spacing w:after="0" w:line="240" w:lineRule="auto"/>
              <w:jc w:val="both"/>
              <w:rPr>
                <w:rFonts w:asciiTheme="majorHAnsi" w:hAnsiTheme="majorHAnsi" w:cstheme="majorHAnsi"/>
                <w:color w:val="EE0000"/>
                <w:kern w:val="0"/>
                <w:sz w:val="26"/>
                <w:szCs w:val="26"/>
              </w:rPr>
            </w:pPr>
          </w:p>
        </w:tc>
        <w:tc>
          <w:tcPr>
            <w:tcW w:w="992" w:type="dxa"/>
            <w:shd w:val="clear" w:color="auto" w:fill="FFFFFF"/>
          </w:tcPr>
          <w:p w14:paraId="2F747F5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-4.492</w:t>
            </w:r>
          </w:p>
        </w:tc>
        <w:tc>
          <w:tcPr>
            <w:tcW w:w="993" w:type="dxa"/>
            <w:shd w:val="clear" w:color="auto" w:fill="FFFFFF"/>
          </w:tcPr>
          <w:p w14:paraId="23466229"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.000</w:t>
            </w:r>
          </w:p>
        </w:tc>
        <w:tc>
          <w:tcPr>
            <w:tcW w:w="1417" w:type="dxa"/>
            <w:shd w:val="clear" w:color="auto" w:fill="FFFFFF"/>
            <w:vAlign w:val="center"/>
          </w:tcPr>
          <w:p w14:paraId="5E3076CA"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1418" w:type="dxa"/>
            <w:shd w:val="clear" w:color="auto" w:fill="FFFFFF"/>
            <w:vAlign w:val="center"/>
          </w:tcPr>
          <w:p w14:paraId="044A108F"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r>
      <w:tr w:rsidR="0096266D" w:rsidRPr="00B61014" w14:paraId="60A2E362" w14:textId="77777777" w:rsidTr="004F38E3">
        <w:trPr>
          <w:cantSplit/>
        </w:trPr>
        <w:tc>
          <w:tcPr>
            <w:tcW w:w="279" w:type="dxa"/>
            <w:vMerge/>
            <w:shd w:val="clear" w:color="auto" w:fill="E0E0E0"/>
          </w:tcPr>
          <w:p w14:paraId="015D2B6C"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992" w:type="dxa"/>
            <w:shd w:val="clear" w:color="auto" w:fill="E0E0E0"/>
          </w:tcPr>
          <w:p w14:paraId="6E578A0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SP</w:t>
            </w:r>
          </w:p>
        </w:tc>
        <w:tc>
          <w:tcPr>
            <w:tcW w:w="851" w:type="dxa"/>
            <w:shd w:val="clear" w:color="auto" w:fill="FFFFFF"/>
          </w:tcPr>
          <w:p w14:paraId="2F57067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.371</w:t>
            </w:r>
          </w:p>
        </w:tc>
        <w:tc>
          <w:tcPr>
            <w:tcW w:w="1275" w:type="dxa"/>
            <w:shd w:val="clear" w:color="auto" w:fill="FFFFFF"/>
          </w:tcPr>
          <w:p w14:paraId="389EB84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.050</w:t>
            </w:r>
          </w:p>
        </w:tc>
        <w:tc>
          <w:tcPr>
            <w:tcW w:w="1276" w:type="dxa"/>
            <w:shd w:val="clear" w:color="auto" w:fill="FFFFFF"/>
          </w:tcPr>
          <w:p w14:paraId="3C0F469E"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.337</w:t>
            </w:r>
          </w:p>
        </w:tc>
        <w:tc>
          <w:tcPr>
            <w:tcW w:w="992" w:type="dxa"/>
            <w:shd w:val="clear" w:color="auto" w:fill="FFFFFF"/>
          </w:tcPr>
          <w:p w14:paraId="3114ED4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7.373</w:t>
            </w:r>
          </w:p>
        </w:tc>
        <w:tc>
          <w:tcPr>
            <w:tcW w:w="993" w:type="dxa"/>
            <w:shd w:val="clear" w:color="auto" w:fill="FFFFFF"/>
          </w:tcPr>
          <w:p w14:paraId="0AE0448B"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.000</w:t>
            </w:r>
          </w:p>
        </w:tc>
        <w:tc>
          <w:tcPr>
            <w:tcW w:w="1417" w:type="dxa"/>
            <w:shd w:val="clear" w:color="auto" w:fill="FFFFFF"/>
          </w:tcPr>
          <w:p w14:paraId="58B24A5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.809</w:t>
            </w:r>
          </w:p>
        </w:tc>
        <w:tc>
          <w:tcPr>
            <w:tcW w:w="1418" w:type="dxa"/>
            <w:shd w:val="clear" w:color="auto" w:fill="FFFFFF"/>
          </w:tcPr>
          <w:p w14:paraId="4ADB784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1.235</w:t>
            </w:r>
          </w:p>
        </w:tc>
      </w:tr>
      <w:tr w:rsidR="0096266D" w:rsidRPr="00B61014" w14:paraId="7C9FAB25" w14:textId="77777777" w:rsidTr="004F38E3">
        <w:trPr>
          <w:cantSplit/>
        </w:trPr>
        <w:tc>
          <w:tcPr>
            <w:tcW w:w="279" w:type="dxa"/>
            <w:vMerge/>
            <w:shd w:val="clear" w:color="auto" w:fill="E0E0E0"/>
          </w:tcPr>
          <w:p w14:paraId="63FA1665"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992" w:type="dxa"/>
            <w:shd w:val="clear" w:color="auto" w:fill="E0E0E0"/>
          </w:tcPr>
          <w:p w14:paraId="0C39FAD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GC</w:t>
            </w:r>
          </w:p>
        </w:tc>
        <w:tc>
          <w:tcPr>
            <w:tcW w:w="851" w:type="dxa"/>
            <w:shd w:val="clear" w:color="auto" w:fill="FFFFFF"/>
          </w:tcPr>
          <w:p w14:paraId="2758849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.412</w:t>
            </w:r>
          </w:p>
        </w:tc>
        <w:tc>
          <w:tcPr>
            <w:tcW w:w="1275" w:type="dxa"/>
            <w:shd w:val="clear" w:color="auto" w:fill="FFFFFF"/>
          </w:tcPr>
          <w:p w14:paraId="09E25139"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.048</w:t>
            </w:r>
          </w:p>
        </w:tc>
        <w:tc>
          <w:tcPr>
            <w:tcW w:w="1276" w:type="dxa"/>
            <w:shd w:val="clear" w:color="auto" w:fill="FFFFFF"/>
          </w:tcPr>
          <w:p w14:paraId="4A52A111"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.383</w:t>
            </w:r>
          </w:p>
        </w:tc>
        <w:tc>
          <w:tcPr>
            <w:tcW w:w="992" w:type="dxa"/>
            <w:shd w:val="clear" w:color="auto" w:fill="FFFFFF"/>
          </w:tcPr>
          <w:p w14:paraId="5EF9ED3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8.544</w:t>
            </w:r>
          </w:p>
        </w:tc>
        <w:tc>
          <w:tcPr>
            <w:tcW w:w="993" w:type="dxa"/>
            <w:shd w:val="clear" w:color="auto" w:fill="FFFFFF"/>
          </w:tcPr>
          <w:p w14:paraId="350DD08A"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.000</w:t>
            </w:r>
          </w:p>
        </w:tc>
        <w:tc>
          <w:tcPr>
            <w:tcW w:w="1417" w:type="dxa"/>
            <w:shd w:val="clear" w:color="auto" w:fill="FFFFFF"/>
          </w:tcPr>
          <w:p w14:paraId="6E06002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.841</w:t>
            </w:r>
          </w:p>
        </w:tc>
        <w:tc>
          <w:tcPr>
            <w:tcW w:w="1418" w:type="dxa"/>
            <w:shd w:val="clear" w:color="auto" w:fill="FFFFFF"/>
          </w:tcPr>
          <w:p w14:paraId="7740664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1.189</w:t>
            </w:r>
          </w:p>
        </w:tc>
      </w:tr>
      <w:tr w:rsidR="0096266D" w:rsidRPr="00B61014" w14:paraId="05F832AC" w14:textId="77777777" w:rsidTr="004F38E3">
        <w:trPr>
          <w:cantSplit/>
        </w:trPr>
        <w:tc>
          <w:tcPr>
            <w:tcW w:w="279" w:type="dxa"/>
            <w:vMerge/>
            <w:shd w:val="clear" w:color="auto" w:fill="E0E0E0"/>
          </w:tcPr>
          <w:p w14:paraId="14759B10"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992" w:type="dxa"/>
            <w:shd w:val="clear" w:color="auto" w:fill="E0E0E0"/>
          </w:tcPr>
          <w:p w14:paraId="7ECA689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CU</w:t>
            </w:r>
          </w:p>
        </w:tc>
        <w:tc>
          <w:tcPr>
            <w:tcW w:w="851" w:type="dxa"/>
            <w:shd w:val="clear" w:color="auto" w:fill="FFFFFF"/>
          </w:tcPr>
          <w:p w14:paraId="361B300A"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.287</w:t>
            </w:r>
          </w:p>
        </w:tc>
        <w:tc>
          <w:tcPr>
            <w:tcW w:w="1275" w:type="dxa"/>
            <w:shd w:val="clear" w:color="auto" w:fill="FFFFFF"/>
          </w:tcPr>
          <w:p w14:paraId="4C0EB8B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.048</w:t>
            </w:r>
          </w:p>
        </w:tc>
        <w:tc>
          <w:tcPr>
            <w:tcW w:w="1276" w:type="dxa"/>
            <w:shd w:val="clear" w:color="auto" w:fill="FFFFFF"/>
          </w:tcPr>
          <w:p w14:paraId="6BD01598"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.272</w:t>
            </w:r>
          </w:p>
        </w:tc>
        <w:tc>
          <w:tcPr>
            <w:tcW w:w="992" w:type="dxa"/>
            <w:shd w:val="clear" w:color="auto" w:fill="FFFFFF"/>
          </w:tcPr>
          <w:p w14:paraId="28D96A5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6.020</w:t>
            </w:r>
          </w:p>
        </w:tc>
        <w:tc>
          <w:tcPr>
            <w:tcW w:w="993" w:type="dxa"/>
            <w:shd w:val="clear" w:color="auto" w:fill="FFFFFF"/>
          </w:tcPr>
          <w:p w14:paraId="37D2859F"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.000</w:t>
            </w:r>
          </w:p>
        </w:tc>
        <w:tc>
          <w:tcPr>
            <w:tcW w:w="1417" w:type="dxa"/>
            <w:shd w:val="clear" w:color="auto" w:fill="FFFFFF"/>
          </w:tcPr>
          <w:p w14:paraId="225CE6B3"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.829</w:t>
            </w:r>
          </w:p>
        </w:tc>
        <w:tc>
          <w:tcPr>
            <w:tcW w:w="1418" w:type="dxa"/>
            <w:shd w:val="clear" w:color="auto" w:fill="FFFFFF"/>
          </w:tcPr>
          <w:p w14:paraId="610B34DF"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1.206</w:t>
            </w:r>
          </w:p>
        </w:tc>
      </w:tr>
      <w:tr w:rsidR="0096266D" w:rsidRPr="00B61014" w14:paraId="04E9860F" w14:textId="77777777" w:rsidTr="004F38E3">
        <w:trPr>
          <w:cantSplit/>
        </w:trPr>
        <w:tc>
          <w:tcPr>
            <w:tcW w:w="279" w:type="dxa"/>
            <w:vMerge/>
            <w:shd w:val="clear" w:color="auto" w:fill="E0E0E0"/>
          </w:tcPr>
          <w:p w14:paraId="1DBC93EE"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992" w:type="dxa"/>
            <w:shd w:val="clear" w:color="auto" w:fill="E0E0E0"/>
          </w:tcPr>
          <w:p w14:paraId="6683C1B6"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HT</w:t>
            </w:r>
          </w:p>
        </w:tc>
        <w:tc>
          <w:tcPr>
            <w:tcW w:w="851" w:type="dxa"/>
            <w:shd w:val="clear" w:color="auto" w:fill="FFFFFF"/>
          </w:tcPr>
          <w:p w14:paraId="67AB626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.120</w:t>
            </w:r>
          </w:p>
        </w:tc>
        <w:tc>
          <w:tcPr>
            <w:tcW w:w="1275" w:type="dxa"/>
            <w:shd w:val="clear" w:color="auto" w:fill="FFFFFF"/>
          </w:tcPr>
          <w:p w14:paraId="34EB9404"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.049</w:t>
            </w:r>
          </w:p>
        </w:tc>
        <w:tc>
          <w:tcPr>
            <w:tcW w:w="1276" w:type="dxa"/>
            <w:shd w:val="clear" w:color="auto" w:fill="FFFFFF"/>
          </w:tcPr>
          <w:p w14:paraId="4C9A1B91"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.111</w:t>
            </w:r>
          </w:p>
        </w:tc>
        <w:tc>
          <w:tcPr>
            <w:tcW w:w="992" w:type="dxa"/>
            <w:shd w:val="clear" w:color="auto" w:fill="FFFFFF"/>
          </w:tcPr>
          <w:p w14:paraId="4F2079C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2.480</w:t>
            </w:r>
          </w:p>
        </w:tc>
        <w:tc>
          <w:tcPr>
            <w:tcW w:w="993" w:type="dxa"/>
            <w:shd w:val="clear" w:color="auto" w:fill="FFFFFF"/>
          </w:tcPr>
          <w:p w14:paraId="2BEC4A37"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.014</w:t>
            </w:r>
          </w:p>
        </w:tc>
        <w:tc>
          <w:tcPr>
            <w:tcW w:w="1417" w:type="dxa"/>
            <w:shd w:val="clear" w:color="auto" w:fill="FFFFFF"/>
          </w:tcPr>
          <w:p w14:paraId="22E7FD0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.837</w:t>
            </w:r>
          </w:p>
        </w:tc>
        <w:tc>
          <w:tcPr>
            <w:tcW w:w="1418" w:type="dxa"/>
            <w:shd w:val="clear" w:color="auto" w:fill="FFFFFF"/>
          </w:tcPr>
          <w:p w14:paraId="38E35967"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1.195</w:t>
            </w:r>
          </w:p>
        </w:tc>
      </w:tr>
      <w:tr w:rsidR="0096266D" w:rsidRPr="00B61014" w14:paraId="45F39738" w14:textId="77777777" w:rsidTr="004F38E3">
        <w:trPr>
          <w:cantSplit/>
        </w:trPr>
        <w:tc>
          <w:tcPr>
            <w:tcW w:w="279" w:type="dxa"/>
            <w:vMerge/>
            <w:shd w:val="clear" w:color="auto" w:fill="E0E0E0"/>
          </w:tcPr>
          <w:p w14:paraId="0DC8A56D" w14:textId="77777777" w:rsidR="0096266D" w:rsidRPr="00B61014" w:rsidRDefault="0096266D" w:rsidP="00721C8C">
            <w:pPr>
              <w:autoSpaceDE w:val="0"/>
              <w:autoSpaceDN w:val="0"/>
              <w:adjustRightInd w:val="0"/>
              <w:spacing w:after="0" w:line="240" w:lineRule="auto"/>
              <w:jc w:val="both"/>
              <w:rPr>
                <w:rFonts w:asciiTheme="majorHAnsi" w:hAnsiTheme="majorHAnsi" w:cstheme="majorHAnsi"/>
                <w:color w:val="000000" w:themeColor="text1"/>
                <w:kern w:val="0"/>
                <w:sz w:val="26"/>
                <w:szCs w:val="26"/>
              </w:rPr>
            </w:pPr>
          </w:p>
        </w:tc>
        <w:tc>
          <w:tcPr>
            <w:tcW w:w="992" w:type="dxa"/>
            <w:shd w:val="clear" w:color="auto" w:fill="E0E0E0"/>
          </w:tcPr>
          <w:p w14:paraId="657EEE02"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CDS</w:t>
            </w:r>
          </w:p>
        </w:tc>
        <w:tc>
          <w:tcPr>
            <w:tcW w:w="851" w:type="dxa"/>
            <w:shd w:val="clear" w:color="auto" w:fill="FFFFFF"/>
          </w:tcPr>
          <w:p w14:paraId="517DB16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.136</w:t>
            </w:r>
          </w:p>
        </w:tc>
        <w:tc>
          <w:tcPr>
            <w:tcW w:w="1275" w:type="dxa"/>
            <w:shd w:val="clear" w:color="auto" w:fill="FFFFFF"/>
          </w:tcPr>
          <w:p w14:paraId="5E0B5465"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.048</w:t>
            </w:r>
          </w:p>
        </w:tc>
        <w:tc>
          <w:tcPr>
            <w:tcW w:w="1276" w:type="dxa"/>
            <w:shd w:val="clear" w:color="auto" w:fill="FFFFFF"/>
          </w:tcPr>
          <w:p w14:paraId="73B18553"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.128</w:t>
            </w:r>
          </w:p>
        </w:tc>
        <w:tc>
          <w:tcPr>
            <w:tcW w:w="992" w:type="dxa"/>
            <w:shd w:val="clear" w:color="auto" w:fill="FFFFFF"/>
          </w:tcPr>
          <w:p w14:paraId="7C54AAC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2.813</w:t>
            </w:r>
          </w:p>
        </w:tc>
        <w:tc>
          <w:tcPr>
            <w:tcW w:w="993" w:type="dxa"/>
            <w:shd w:val="clear" w:color="auto" w:fill="FFFFFF"/>
          </w:tcPr>
          <w:p w14:paraId="572958CE" w14:textId="77777777" w:rsidR="0096266D" w:rsidRPr="00152F5B" w:rsidRDefault="0096266D" w:rsidP="00721C8C">
            <w:pPr>
              <w:autoSpaceDE w:val="0"/>
              <w:autoSpaceDN w:val="0"/>
              <w:adjustRightInd w:val="0"/>
              <w:spacing w:after="0" w:line="240" w:lineRule="auto"/>
              <w:ind w:left="60" w:right="60"/>
              <w:jc w:val="both"/>
              <w:rPr>
                <w:rFonts w:asciiTheme="majorHAnsi" w:hAnsiTheme="majorHAnsi" w:cstheme="majorHAnsi"/>
                <w:color w:val="EE0000"/>
                <w:kern w:val="0"/>
                <w:sz w:val="26"/>
                <w:szCs w:val="26"/>
              </w:rPr>
            </w:pPr>
            <w:r w:rsidRPr="00152F5B">
              <w:rPr>
                <w:rFonts w:asciiTheme="majorHAnsi" w:hAnsiTheme="majorHAnsi" w:cstheme="majorHAnsi"/>
                <w:color w:val="EE0000"/>
                <w:kern w:val="0"/>
                <w:sz w:val="26"/>
                <w:szCs w:val="26"/>
              </w:rPr>
              <w:t>.005</w:t>
            </w:r>
          </w:p>
        </w:tc>
        <w:tc>
          <w:tcPr>
            <w:tcW w:w="1417" w:type="dxa"/>
            <w:shd w:val="clear" w:color="auto" w:fill="FFFFFF"/>
          </w:tcPr>
          <w:p w14:paraId="6840CB0C"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.818</w:t>
            </w:r>
          </w:p>
        </w:tc>
        <w:tc>
          <w:tcPr>
            <w:tcW w:w="1418" w:type="dxa"/>
            <w:shd w:val="clear" w:color="auto" w:fill="FFFFFF"/>
          </w:tcPr>
          <w:p w14:paraId="18BA8100"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1.222</w:t>
            </w:r>
          </w:p>
        </w:tc>
      </w:tr>
      <w:tr w:rsidR="0096266D" w:rsidRPr="00B61014" w14:paraId="058248D4" w14:textId="77777777" w:rsidTr="004F38E3">
        <w:trPr>
          <w:cantSplit/>
        </w:trPr>
        <w:tc>
          <w:tcPr>
            <w:tcW w:w="9493" w:type="dxa"/>
            <w:gridSpan w:val="9"/>
            <w:shd w:val="clear" w:color="auto" w:fill="FFFFFF"/>
          </w:tcPr>
          <w:p w14:paraId="2CFD1E5B" w14:textId="77777777" w:rsidR="0096266D" w:rsidRPr="00B61014" w:rsidRDefault="0096266D" w:rsidP="00721C8C">
            <w:pPr>
              <w:autoSpaceDE w:val="0"/>
              <w:autoSpaceDN w:val="0"/>
              <w:adjustRightInd w:val="0"/>
              <w:spacing w:after="0" w:line="240" w:lineRule="auto"/>
              <w:ind w:left="60" w:right="60"/>
              <w:jc w:val="both"/>
              <w:rPr>
                <w:rFonts w:asciiTheme="majorHAnsi" w:hAnsiTheme="majorHAnsi" w:cstheme="majorHAnsi"/>
                <w:color w:val="000000" w:themeColor="text1"/>
                <w:kern w:val="0"/>
                <w:sz w:val="26"/>
                <w:szCs w:val="26"/>
              </w:rPr>
            </w:pPr>
            <w:r w:rsidRPr="00B61014">
              <w:rPr>
                <w:rFonts w:asciiTheme="majorHAnsi" w:hAnsiTheme="majorHAnsi" w:cstheme="majorHAnsi"/>
                <w:color w:val="000000" w:themeColor="text1"/>
                <w:kern w:val="0"/>
                <w:sz w:val="26"/>
                <w:szCs w:val="26"/>
              </w:rPr>
              <w:t>a. Dependent Variable: HQ</w:t>
            </w:r>
          </w:p>
        </w:tc>
      </w:tr>
    </w:tbl>
    <w:p w14:paraId="7230903B" w14:textId="77777777" w:rsidR="0096266D" w:rsidRPr="00B61014" w:rsidRDefault="0096266D" w:rsidP="00721C8C">
      <w:pPr>
        <w:pStyle w:val="Heading5"/>
        <w:spacing w:before="0" w:after="0" w:line="360" w:lineRule="auto"/>
        <w:rPr>
          <w:rFonts w:asciiTheme="majorHAnsi" w:eastAsia="Times New Roman" w:hAnsiTheme="majorHAnsi" w:cstheme="majorHAnsi"/>
        </w:rPr>
      </w:pPr>
      <w:bookmarkStart w:id="67" w:name="_Toc230009451"/>
      <w:r w:rsidRPr="00B61014">
        <w:rPr>
          <w:rFonts w:asciiTheme="majorHAnsi" w:eastAsia="Times New Roman" w:hAnsiTheme="majorHAnsi" w:cstheme="majorHAnsi"/>
        </w:rPr>
        <w:t>Bảng 2.26. Tổng hợp mức độ ảnh hưởng của các yếu tố đến hiệu quả hoạt động phân phối</w:t>
      </w:r>
      <w:bookmarkEnd w:id="67"/>
    </w:p>
    <w:p w14:paraId="4C1A0F82"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Kết quả hồi quy cho thấy tất cả các biến độc lập đều có Sig. nhỏ hơn 0,05, chứng tỏ các yếu tố trong mô hình đều có ảnh hưởng có ý nghĩa thống kê đến hiệu quả hoạt động phân phối sản phẩm gạch lát nền tại Công ty Cổ phần Antonio.</w:t>
      </w:r>
    </w:p>
    <w:p w14:paraId="1ED1D39B"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Phương trình hồi quy chuẩn hóa như sau:</w:t>
      </w:r>
    </w:p>
    <w:p w14:paraId="72AFB1EE" w14:textId="77777777" w:rsidR="0096266D" w:rsidRPr="00B61014" w:rsidRDefault="0096266D" w:rsidP="00721C8C">
      <w:pPr>
        <w:spacing w:after="0" w:line="360" w:lineRule="auto"/>
        <w:jc w:val="both"/>
        <w:rPr>
          <w:rFonts w:asciiTheme="majorHAnsi" w:eastAsia="Times New Roman" w:hAnsiTheme="majorHAnsi" w:cstheme="majorHAnsi"/>
          <w:b/>
          <w:bCs/>
          <w:i/>
          <w:iCs/>
          <w:color w:val="000000" w:themeColor="text1"/>
          <w:kern w:val="0"/>
          <w:sz w:val="26"/>
          <w:szCs w:val="26"/>
          <w14:ligatures w14:val="none"/>
        </w:rPr>
      </w:pPr>
      <w:r w:rsidRPr="00B61014">
        <w:rPr>
          <w:rFonts w:asciiTheme="majorHAnsi" w:eastAsia="Times New Roman" w:hAnsiTheme="majorHAnsi" w:cstheme="majorHAnsi"/>
          <w:b/>
          <w:bCs/>
          <w:i/>
          <w:iCs/>
          <w:color w:val="000000" w:themeColor="text1"/>
          <w:kern w:val="0"/>
          <w:sz w:val="26"/>
          <w:szCs w:val="26"/>
          <w14:ligatures w14:val="none"/>
        </w:rPr>
        <w:t>HQ = 0,337SP + 0,383GC + 0,272CU + 0,111HT + 0,128CDS + ε</w:t>
      </w:r>
    </w:p>
    <w:p w14:paraId="5949E262"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Dựa vào hệ số Beta chuẩn hóa, mức độ ảnh hưởng của các yếu tố được sắp xếp theo thứ tự giảm dần như sau: GC → SP → CU → CDS → HT.</w:t>
      </w:r>
    </w:p>
    <w:p w14:paraId="027EAB3D"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Trong đó, yếu tố giá cả/chính sách giá (GC) có tác động mạnh nhất đến hiệu quả phân phối với hệ số Beta = 0,383. Điều này cho thấy chính sách giá hợp lý, cạnh tranh và phù hợp với đại lý sẽ góp phần nâng cao hiệu quả phân phối sản phẩm.</w:t>
      </w:r>
    </w:p>
    <w:p w14:paraId="507BEA46"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Tiếp theo là yếu tố sản phẩm (SP) với hệ số Beta = 0,337, cho thấy chất lượng, mẫu mã và sự đa dạng của sản phẩm có vai trò quan trọng trong hoạt động phân phối.</w:t>
      </w:r>
    </w:p>
    <w:p w14:paraId="3CD7523A"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Yếu tố cung ứng (CU) có hệ số Beta = 0,272, phản ánh khả năng đáp ứng hàng hóa và sự ổn định nguồn hàng ảnh hưởng tích cực đến hiệu quả phân phối.</w:t>
      </w:r>
    </w:p>
    <w:p w14:paraId="2B7A60E6"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Bên cạnh đó, yếu tố chuyển đổi số (CDS) và hỗ trợ đại lý (HT) cũng có tác động tích cực với hệ số Beta lần lượt là 0,128 và 0,111. Tuy mức độ ảnh hưởng chưa cao nhưng vẫn góp phần cải thiện hiệu quả hoạt động phân phối của doanh nghiệp.</w:t>
      </w:r>
    </w:p>
    <w:p w14:paraId="10E42BA1" w14:textId="77777777" w:rsidR="0096266D" w:rsidRPr="00B61014" w:rsidRDefault="0096266D" w:rsidP="00721C8C">
      <w:pPr>
        <w:spacing w:after="0" w:line="360" w:lineRule="auto"/>
        <w:ind w:left="360" w:firstLine="360"/>
        <w:jc w:val="both"/>
        <w:rPr>
          <w:rFonts w:asciiTheme="majorHAnsi" w:eastAsia="Times New Roman" w:hAnsiTheme="majorHAnsi" w:cstheme="majorHAnsi"/>
          <w:b/>
          <w:bCs/>
          <w:color w:val="000000" w:themeColor="text1"/>
          <w:kern w:val="0"/>
          <w:sz w:val="26"/>
          <w:szCs w:val="26"/>
          <w:lang w:val="en-US"/>
          <w14:ligatures w14:val="none"/>
        </w:rPr>
      </w:pPr>
      <w:r w:rsidRPr="00B61014">
        <w:rPr>
          <w:rFonts w:asciiTheme="majorHAnsi" w:eastAsia="Times New Roman" w:hAnsiTheme="majorHAnsi" w:cstheme="majorHAnsi"/>
          <w:color w:val="000000" w:themeColor="text1"/>
          <w:kern w:val="0"/>
          <w:sz w:val="26"/>
          <w:szCs w:val="26"/>
          <w14:ligatures w14:val="none"/>
        </w:rPr>
        <w:t>Nhìn chung, kết quả nghiên cứu cho thấy để nâng cao hiệu quả phân phối sản phẩm gạch lát nền, Công ty Cổ phần Antonio cần ưu tiên hoàn thiện chính sách giá, nâng cao chất lượng sản phẩm, đảm bảo khả năng cung ứng ổn định, đồng thời đẩy mạnh ứng dụng công nghệ và tăng cường hỗ trợ cho hệ thống đại lý.</w:t>
      </w:r>
    </w:p>
    <w:p w14:paraId="1C6A6B53" w14:textId="77777777" w:rsidR="0096266D" w:rsidRPr="00B61014" w:rsidRDefault="0096266D" w:rsidP="00721C8C">
      <w:pPr>
        <w:pStyle w:val="Heading2"/>
        <w:spacing w:before="0" w:after="0" w:line="360" w:lineRule="auto"/>
        <w:rPr>
          <w:rFonts w:eastAsia="Times New Roman" w:cstheme="majorHAnsi"/>
          <w:lang w:val="en-US"/>
        </w:rPr>
      </w:pPr>
      <w:bookmarkStart w:id="68" w:name="_Toc230009354"/>
      <w:r w:rsidRPr="00B61014">
        <w:rPr>
          <w:rFonts w:eastAsia="Times New Roman" w:cstheme="majorHAnsi"/>
          <w:lang w:val="en-US"/>
        </w:rPr>
        <w:t>2.4.</w:t>
      </w:r>
      <w:r w:rsidRPr="00B61014">
        <w:rPr>
          <w:rFonts w:eastAsia="Times New Roman" w:cstheme="majorHAnsi"/>
        </w:rPr>
        <w:t>8. Kiểm định phần dư</w:t>
      </w:r>
      <w:bookmarkEnd w:id="68"/>
    </w:p>
    <w:p w14:paraId="39A40C98" w14:textId="77777777" w:rsidR="0096266D" w:rsidRPr="00B61014" w:rsidRDefault="0096266D" w:rsidP="00721C8C">
      <w:pPr>
        <w:pStyle w:val="ListParagraph"/>
        <w:numPr>
          <w:ilvl w:val="0"/>
          <w:numId w:val="43"/>
        </w:numPr>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Biểu đồ Histogram</w:t>
      </w:r>
    </w:p>
    <w:p w14:paraId="6583FAF5" w14:textId="77777777" w:rsidR="0096266D" w:rsidRPr="00B61014" w:rsidRDefault="0096266D" w:rsidP="00721C8C">
      <w:pPr>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noProof/>
          <w:color w:val="000000" w:themeColor="text1"/>
          <w:kern w:val="0"/>
          <w:sz w:val="26"/>
          <w:szCs w:val="26"/>
          <w:lang w:val="en-US" w:eastAsia="en-US"/>
          <w14:ligatures w14:val="none"/>
        </w:rPr>
        <w:lastRenderedPageBreak/>
        <w:drawing>
          <wp:inline distT="0" distB="0" distL="0" distR="0" wp14:anchorId="57374FEB" wp14:editId="0001C543">
            <wp:extent cx="5943600" cy="3498850"/>
            <wp:effectExtent l="0" t="0" r="0" b="6350"/>
            <wp:docPr id="18063806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133F7DBF" w14:textId="77777777" w:rsidR="0096266D" w:rsidRPr="00B61014" w:rsidRDefault="0096266D" w:rsidP="00721C8C">
      <w:pPr>
        <w:pStyle w:val="Heading4"/>
        <w:spacing w:before="0" w:after="0" w:line="360" w:lineRule="auto"/>
        <w:rPr>
          <w:rFonts w:asciiTheme="majorHAnsi" w:eastAsia="Times New Roman" w:hAnsiTheme="majorHAnsi" w:cstheme="majorHAnsi"/>
        </w:rPr>
      </w:pPr>
      <w:bookmarkStart w:id="69" w:name="_Toc230009471"/>
      <w:r w:rsidRPr="00B61014">
        <w:rPr>
          <w:rFonts w:asciiTheme="majorHAnsi" w:eastAsia="Times New Roman" w:hAnsiTheme="majorHAnsi" w:cstheme="majorHAnsi"/>
        </w:rPr>
        <w:t>Biểu đồ 2.5. Biểu đồ Histogram kiểm định phân phối chuẩn của phần dư</w:t>
      </w:r>
      <w:bookmarkEnd w:id="69"/>
    </w:p>
    <w:p w14:paraId="05C7BBB7"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 xml:space="preserve">Kết quả biểu đồ Histogram cho thấy phần dư chuẩn hóa có giá trị trung bình gần bằng 0 và độ lệch chuẩn xấp xỉ 1. Cụ thể, Mean gần bằng </w:t>
      </w:r>
      <w:r w:rsidRPr="00B61014">
        <w:rPr>
          <w:rFonts w:asciiTheme="majorHAnsi" w:eastAsia="Times New Roman" w:hAnsiTheme="majorHAnsi" w:cstheme="majorHAnsi"/>
          <w:b/>
          <w:bCs/>
          <w:color w:val="000000" w:themeColor="text1"/>
          <w:kern w:val="0"/>
          <w:sz w:val="26"/>
          <w:szCs w:val="26"/>
          <w14:ligatures w14:val="none"/>
        </w:rPr>
        <w:t>0</w:t>
      </w:r>
      <w:r w:rsidRPr="00B61014">
        <w:rPr>
          <w:rFonts w:asciiTheme="majorHAnsi" w:eastAsia="Times New Roman" w:hAnsiTheme="majorHAnsi" w:cstheme="majorHAnsi"/>
          <w:color w:val="000000" w:themeColor="text1"/>
          <w:kern w:val="0"/>
          <w:sz w:val="26"/>
          <w:szCs w:val="26"/>
          <w14:ligatures w14:val="none"/>
        </w:rPr>
        <w:t xml:space="preserve"> và Std. Dev. khoảng </w:t>
      </w:r>
      <w:r w:rsidRPr="00B61014">
        <w:rPr>
          <w:rFonts w:asciiTheme="majorHAnsi" w:eastAsia="Times New Roman" w:hAnsiTheme="majorHAnsi" w:cstheme="majorHAnsi"/>
          <w:b/>
          <w:bCs/>
          <w:color w:val="000000" w:themeColor="text1"/>
          <w:kern w:val="0"/>
          <w:sz w:val="26"/>
          <w:szCs w:val="26"/>
          <w14:ligatures w14:val="none"/>
        </w:rPr>
        <w:t>0,987</w:t>
      </w:r>
      <w:r w:rsidRPr="00B61014">
        <w:rPr>
          <w:rFonts w:asciiTheme="majorHAnsi" w:eastAsia="Times New Roman" w:hAnsiTheme="majorHAnsi" w:cstheme="majorHAnsi"/>
          <w:color w:val="000000" w:themeColor="text1"/>
          <w:kern w:val="0"/>
          <w:sz w:val="26"/>
          <w:szCs w:val="26"/>
          <w14:ligatures w14:val="none"/>
        </w:rPr>
        <w:t>. Điều này cho thấy phần dư có phân phối gần chuẩn.</w:t>
      </w:r>
    </w:p>
    <w:p w14:paraId="5A791F37" w14:textId="77777777" w:rsidR="0096266D" w:rsidRPr="00B61014" w:rsidRDefault="0096266D" w:rsidP="00721C8C">
      <w:pPr>
        <w:pStyle w:val="ListParagraph"/>
        <w:numPr>
          <w:ilvl w:val="0"/>
          <w:numId w:val="43"/>
        </w:numPr>
        <w:spacing w:after="0" w:line="360" w:lineRule="auto"/>
        <w:jc w:val="both"/>
        <w:rPr>
          <w:rFonts w:asciiTheme="majorHAnsi" w:eastAsia="Times New Roman" w:hAnsiTheme="majorHAnsi" w:cstheme="majorHAnsi"/>
          <w:b/>
          <w:bCs/>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Biểu đồ Normal P-P Plot</w:t>
      </w:r>
    </w:p>
    <w:p w14:paraId="73AF629C" w14:textId="77777777" w:rsidR="0096266D" w:rsidRPr="00B61014" w:rsidRDefault="0096266D" w:rsidP="00721C8C">
      <w:pPr>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noProof/>
          <w:color w:val="000000" w:themeColor="text1"/>
          <w:kern w:val="0"/>
          <w:sz w:val="26"/>
          <w:szCs w:val="26"/>
          <w:lang w:val="en-US" w:eastAsia="en-US"/>
          <w14:ligatures w14:val="none"/>
        </w:rPr>
        <w:drawing>
          <wp:inline distT="0" distB="0" distL="0" distR="0" wp14:anchorId="5EF95B7A" wp14:editId="1F3743BF">
            <wp:extent cx="5943600" cy="3498850"/>
            <wp:effectExtent l="0" t="0" r="0" b="6350"/>
            <wp:docPr id="14817187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2A66EE83" w14:textId="77777777" w:rsidR="0096266D" w:rsidRPr="00B61014" w:rsidRDefault="0096266D" w:rsidP="00721C8C">
      <w:pPr>
        <w:pStyle w:val="Heading4"/>
        <w:spacing w:before="0" w:after="0" w:line="360" w:lineRule="auto"/>
        <w:rPr>
          <w:rFonts w:asciiTheme="majorHAnsi" w:eastAsia="Times New Roman" w:hAnsiTheme="majorHAnsi" w:cstheme="majorHAnsi"/>
        </w:rPr>
      </w:pPr>
      <w:bookmarkStart w:id="70" w:name="_Toc230009472"/>
      <w:r w:rsidRPr="00B61014">
        <w:rPr>
          <w:rFonts w:asciiTheme="majorHAnsi" w:eastAsia="Times New Roman" w:hAnsiTheme="majorHAnsi" w:cstheme="majorHAnsi"/>
        </w:rPr>
        <w:lastRenderedPageBreak/>
        <w:t>Biểu đồ 2.6. Biểu đồ Normal P-P Plot kiểm định phân phối chuẩn của phần dư</w:t>
      </w:r>
      <w:bookmarkEnd w:id="70"/>
    </w:p>
    <w:p w14:paraId="49D8EA89" w14:textId="77777777" w:rsidR="0096266D" w:rsidRPr="00B61014" w:rsidRDefault="0096266D" w:rsidP="00721C8C">
      <w:p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Biểu đồ Normal P-P Plot cũng cho thấy các điểm quan sát phân bố tương đối sát đường chéo. Điều này chứng tỏ giả định phân phối chuẩn của phần dư không bị vi phạm nghiêm trọng.</w:t>
      </w:r>
    </w:p>
    <w:p w14:paraId="21AA6688" w14:textId="77777777" w:rsidR="0096266D" w:rsidRPr="00B61014" w:rsidRDefault="0096266D" w:rsidP="00721C8C">
      <w:pPr>
        <w:pStyle w:val="ListParagraph"/>
        <w:numPr>
          <w:ilvl w:val="0"/>
          <w:numId w:val="43"/>
        </w:numPr>
        <w:spacing w:after="0" w:line="360" w:lineRule="auto"/>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b/>
          <w:bCs/>
          <w:color w:val="000000" w:themeColor="text1"/>
          <w:kern w:val="0"/>
          <w:sz w:val="26"/>
          <w:szCs w:val="26"/>
          <w14:ligatures w14:val="none"/>
        </w:rPr>
        <w:t>Biểu đồ Scatter</w:t>
      </w:r>
    </w:p>
    <w:p w14:paraId="212C444D" w14:textId="77777777" w:rsidR="0096266D" w:rsidRPr="00B61014" w:rsidRDefault="0096266D" w:rsidP="00721C8C">
      <w:pPr>
        <w:spacing w:after="0" w:line="360" w:lineRule="auto"/>
        <w:jc w:val="both"/>
        <w:rPr>
          <w:rFonts w:asciiTheme="majorHAnsi" w:eastAsia="Times New Roman" w:hAnsiTheme="majorHAnsi" w:cstheme="majorHAnsi"/>
          <w:color w:val="000000" w:themeColor="text1"/>
          <w:kern w:val="0"/>
          <w:sz w:val="26"/>
          <w:szCs w:val="26"/>
          <w:lang w:val="en-US"/>
          <w14:ligatures w14:val="none"/>
        </w:rPr>
      </w:pPr>
      <w:r w:rsidRPr="00B61014">
        <w:rPr>
          <w:rFonts w:asciiTheme="majorHAnsi" w:eastAsia="Times New Roman" w:hAnsiTheme="majorHAnsi" w:cstheme="majorHAnsi"/>
          <w:noProof/>
          <w:color w:val="000000" w:themeColor="text1"/>
          <w:kern w:val="0"/>
          <w:sz w:val="26"/>
          <w:szCs w:val="26"/>
          <w:lang w:val="en-US" w:eastAsia="en-US"/>
          <w14:ligatures w14:val="none"/>
        </w:rPr>
        <w:drawing>
          <wp:inline distT="0" distB="0" distL="0" distR="0" wp14:anchorId="262EB15B" wp14:editId="6856C806">
            <wp:extent cx="5943600" cy="3498850"/>
            <wp:effectExtent l="0" t="0" r="0" b="6350"/>
            <wp:docPr id="6484650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3A451018" w14:textId="77777777" w:rsidR="0096266D" w:rsidRPr="00B61014" w:rsidRDefault="0096266D" w:rsidP="00721C8C">
      <w:pPr>
        <w:pStyle w:val="Heading4"/>
        <w:spacing w:before="0" w:after="0" w:line="360" w:lineRule="auto"/>
        <w:rPr>
          <w:rFonts w:asciiTheme="majorHAnsi" w:eastAsia="Times New Roman" w:hAnsiTheme="majorHAnsi" w:cstheme="majorHAnsi"/>
          <w:lang w:val="en-US"/>
        </w:rPr>
      </w:pPr>
      <w:bookmarkStart w:id="71" w:name="_Toc230009473"/>
      <w:r w:rsidRPr="00B61014">
        <w:rPr>
          <w:rFonts w:asciiTheme="majorHAnsi" w:eastAsia="Times New Roman" w:hAnsiTheme="majorHAnsi" w:cstheme="majorHAnsi"/>
          <w:lang w:val="en-US"/>
        </w:rPr>
        <w:t xml:space="preserve">Biểu đồ 2.7. </w:t>
      </w:r>
      <w:r w:rsidRPr="00B61014">
        <w:rPr>
          <w:rFonts w:asciiTheme="majorHAnsi" w:eastAsia="Times New Roman" w:hAnsiTheme="majorHAnsi" w:cstheme="majorHAnsi"/>
        </w:rPr>
        <w:t>Biểu đồ Scatterplot kiểm định giả định phương sai không đổi của mô hình hồi quy</w:t>
      </w:r>
      <w:bookmarkEnd w:id="71"/>
    </w:p>
    <w:p w14:paraId="0687458F" w14:textId="77777777" w:rsidR="0096266D" w:rsidRPr="00B61014" w:rsidRDefault="0096266D" w:rsidP="00721C8C">
      <w:pPr>
        <w:spacing w:after="0" w:line="360" w:lineRule="auto"/>
        <w:ind w:firstLine="720"/>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Biểu đồ Scatterplot cho thấy các điểm phần dư chuẩn hóa phân bố tương đối ngẫu nhiên xung quanh trục hoành và không tạo thành hình dạng cụ thể như hình phễu hay đường cong rõ rệt.</w:t>
      </w:r>
    </w:p>
    <w:p w14:paraId="0E843474" w14:textId="77777777" w:rsidR="0096266D" w:rsidRPr="00B61014" w:rsidRDefault="0096266D" w:rsidP="00721C8C">
      <w:pPr>
        <w:spacing w:after="0" w:line="360" w:lineRule="auto"/>
        <w:ind w:firstLine="720"/>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Điều này cho thấy phương sai của sai số không thay đổi theo giá trị dự đoán, hay nói cách khác mô hình không vi phạm giả định phương sai không đổi (Homoscedasticity). Đồng thời, mối quan hệ giữa các biến độc lập và biến phụ thuộc được xem là phù hợp với mô hình hồi quy tuyến tính.</w:t>
      </w:r>
    </w:p>
    <w:p w14:paraId="00DCEDC8" w14:textId="77777777" w:rsidR="0096266D" w:rsidRPr="00B61014" w:rsidRDefault="0096266D" w:rsidP="00721C8C">
      <w:pPr>
        <w:spacing w:after="0" w:line="360" w:lineRule="auto"/>
        <w:ind w:firstLine="720"/>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Như vậy, mô hình hồi quy đáp ứng được giả định về phân phối chuẩn của phần dư, giúp kết quả hồi quy có độ tin cậy cao hơn.</w:t>
      </w:r>
    </w:p>
    <w:p w14:paraId="369AC881" w14:textId="77777777" w:rsidR="0096266D" w:rsidRPr="00B61014" w:rsidRDefault="0096266D" w:rsidP="00721C8C">
      <w:pPr>
        <w:spacing w:after="0" w:line="360" w:lineRule="auto"/>
        <w:jc w:val="both"/>
        <w:rPr>
          <w:rFonts w:asciiTheme="majorHAnsi" w:eastAsia="Times New Roman" w:hAnsiTheme="majorHAnsi" w:cstheme="majorHAnsi"/>
          <w:b/>
          <w:bCs/>
          <w:color w:val="000000" w:themeColor="text1"/>
          <w:kern w:val="36"/>
          <w:sz w:val="26"/>
          <w:szCs w:val="26"/>
          <w14:ligatures w14:val="none"/>
        </w:rPr>
      </w:pPr>
      <w:r w:rsidRPr="00B61014">
        <w:rPr>
          <w:rFonts w:asciiTheme="majorHAnsi" w:eastAsia="Times New Roman" w:hAnsiTheme="majorHAnsi" w:cstheme="majorHAnsi"/>
          <w:b/>
          <w:bCs/>
          <w:color w:val="000000" w:themeColor="text1"/>
          <w:kern w:val="36"/>
          <w:sz w:val="26"/>
          <w:szCs w:val="26"/>
          <w14:ligatures w14:val="none"/>
        </w:rPr>
        <w:br w:type="page"/>
      </w:r>
    </w:p>
    <w:p w14:paraId="6B0AD534" w14:textId="77777777" w:rsidR="0096266D" w:rsidRPr="00B61014" w:rsidRDefault="0096266D" w:rsidP="00721C8C">
      <w:pPr>
        <w:pStyle w:val="Heading1"/>
        <w:spacing w:before="0" w:after="0" w:line="360" w:lineRule="auto"/>
        <w:rPr>
          <w:rFonts w:eastAsia="Times New Roman" w:cstheme="majorHAnsi"/>
        </w:rPr>
      </w:pPr>
      <w:bookmarkStart w:id="72" w:name="_Toc230009355"/>
      <w:r w:rsidRPr="00B61014">
        <w:rPr>
          <w:rFonts w:eastAsia="Times New Roman" w:cstheme="majorHAnsi"/>
        </w:rPr>
        <w:lastRenderedPageBreak/>
        <w:t>KẾT LUẬN CHƯƠNG 2</w:t>
      </w:r>
      <w:bookmarkEnd w:id="72"/>
    </w:p>
    <w:p w14:paraId="19A2171E"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Chương 2 đã tập trung phân tích thực trạng hoạt động phân phối sản phẩm gạch lát nền tại Công ty Cổ phần Antonio trong giai đoạn 2022–2025. Trước hết, chương đã giới thiệu khái quát về quá trình hình thành, cơ cấu tổ chức, đặc điểm sản phẩm gạch lát nền và vai trò của phòng kinh doanh trong việc quản lý, phát triển hệ thống phân phối của công ty. Kết quả phân tích cho thấy gạch lát nền là nhóm sản phẩm có vai trò quan trọng, góp phần mở rộng danh mục sản phẩm, gia tăng doanh thu và nâng cao khả năng cạnh tranh của doanh nghiệp trên thị trường vật liệu xây dựng.</w:t>
      </w:r>
    </w:p>
    <w:p w14:paraId="7A5D8AAC"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Về kết quả kinh doanh, doanh thu của công ty có xu hướng tăng qua các năm, đặc biệt tăng mạnh trong giai đoạn 2024–2025. Tuy nhiên, lợi nhuận lại giảm trong giai đoạn 2022–2024 do chi phí bán hàng, chi phí hỗ trợ đại lý, chiết khấu thương mại và tình trạng hàng lỗi, hàng trả lại còn phát sinh. Điều này cho thấy hệ thống phân phối đã góp phần mở rộng doanh thu và độ phủ thị trường, nhưng hiệu quả sinh lời chưa thật sự ổn định. Bên cạnh đó, mạng lưới đại lý của công ty đã tăng từ 58 đại lý năm 2022 lên 81 đại lý năm 2025, tuy nhiên vẫn tập trung chủ yếu ở miền Bắc và chưa thật sự đồng đều giữa các khu vực.</w:t>
      </w:r>
    </w:p>
    <w:p w14:paraId="719DF233" w14:textId="77777777" w:rsidR="0096266D" w:rsidRPr="00B61014" w:rsidRDefault="0096266D"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lang w:val="vi-VN"/>
        </w:rPr>
      </w:pPr>
      <w:r w:rsidRPr="00B61014">
        <w:rPr>
          <w:rFonts w:asciiTheme="majorHAnsi" w:hAnsiTheme="majorHAnsi" w:cstheme="majorHAnsi"/>
          <w:color w:val="000000" w:themeColor="text1"/>
          <w:sz w:val="26"/>
          <w:szCs w:val="26"/>
          <w:lang w:val="vi-VN"/>
        </w:rPr>
        <w:t>Thông qua kết quả khảo sát và phân tích định lượng, chương 2 đã xác định các yếu tố ảnh hưởng đến hiệu quả hoạt động phân phối sản phẩm gạch lát nền tại công ty. Các yếu tố như chính sách giá và chiết khấu, chất lượng sản phẩm, khả năng cung ứng, chuyển đổi số và hỗ trợ đại lý đều có tác động nhất định đến hiệu quả phân phối. Đây là cơ sở thực tiễn quan trọng để đề xuất các giải pháp phù hợp trong chương 3.</w:t>
      </w:r>
    </w:p>
    <w:p w14:paraId="53618955" w14:textId="2551882E" w:rsidR="0096266D" w:rsidRPr="00B61014" w:rsidRDefault="0096266D" w:rsidP="00721C8C">
      <w:pPr>
        <w:spacing w:after="0" w:line="360" w:lineRule="auto"/>
        <w:jc w:val="both"/>
        <w:rPr>
          <w:rFonts w:asciiTheme="majorHAnsi" w:eastAsia="Times New Roman" w:hAnsiTheme="majorHAnsi" w:cstheme="majorHAnsi"/>
          <w:b/>
          <w:bCs/>
          <w:color w:val="000000" w:themeColor="text1"/>
          <w:kern w:val="36"/>
          <w:sz w:val="26"/>
          <w:szCs w:val="26"/>
          <w14:ligatures w14:val="none"/>
        </w:rPr>
      </w:pPr>
    </w:p>
    <w:p w14:paraId="43E21431" w14:textId="532D8094" w:rsidR="00EB6327" w:rsidRPr="00B61014" w:rsidRDefault="00EB6327" w:rsidP="00721C8C">
      <w:pPr>
        <w:spacing w:after="0" w:line="360" w:lineRule="auto"/>
        <w:jc w:val="both"/>
        <w:rPr>
          <w:rFonts w:asciiTheme="majorHAnsi" w:eastAsia="Times New Roman" w:hAnsiTheme="majorHAnsi" w:cstheme="majorHAnsi"/>
          <w:b/>
          <w:bCs/>
          <w:color w:val="000000" w:themeColor="text1"/>
          <w:kern w:val="36"/>
          <w:sz w:val="26"/>
          <w:szCs w:val="26"/>
          <w14:ligatures w14:val="none"/>
        </w:rPr>
      </w:pPr>
    </w:p>
    <w:p w14:paraId="13AA935F" w14:textId="11E462AE" w:rsidR="00EB6327" w:rsidRPr="00B61014" w:rsidRDefault="00EB6327" w:rsidP="00721C8C">
      <w:pPr>
        <w:spacing w:after="0" w:line="360" w:lineRule="auto"/>
        <w:jc w:val="both"/>
        <w:rPr>
          <w:rFonts w:asciiTheme="majorHAnsi" w:eastAsia="Times New Roman" w:hAnsiTheme="majorHAnsi" w:cstheme="majorHAnsi"/>
          <w:b/>
          <w:bCs/>
          <w:color w:val="000000" w:themeColor="text1"/>
          <w:kern w:val="36"/>
          <w:sz w:val="26"/>
          <w:szCs w:val="26"/>
          <w14:ligatures w14:val="none"/>
        </w:rPr>
      </w:pPr>
    </w:p>
    <w:p w14:paraId="01AA6569" w14:textId="01012977" w:rsidR="00EB6327" w:rsidRPr="00B61014" w:rsidRDefault="00EB6327" w:rsidP="00721C8C">
      <w:pPr>
        <w:spacing w:after="0" w:line="360" w:lineRule="auto"/>
        <w:jc w:val="both"/>
        <w:rPr>
          <w:rFonts w:asciiTheme="majorHAnsi" w:eastAsia="Times New Roman" w:hAnsiTheme="majorHAnsi" w:cstheme="majorHAnsi"/>
          <w:b/>
          <w:bCs/>
          <w:color w:val="000000" w:themeColor="text1"/>
          <w:kern w:val="36"/>
          <w:sz w:val="26"/>
          <w:szCs w:val="26"/>
          <w14:ligatures w14:val="none"/>
        </w:rPr>
      </w:pPr>
    </w:p>
    <w:p w14:paraId="61F90A64" w14:textId="2A1097CA" w:rsidR="00EB6327" w:rsidRPr="00B61014" w:rsidRDefault="00EB6327" w:rsidP="00721C8C">
      <w:pPr>
        <w:spacing w:after="0" w:line="360" w:lineRule="auto"/>
        <w:jc w:val="both"/>
        <w:rPr>
          <w:rFonts w:asciiTheme="majorHAnsi" w:eastAsia="Times New Roman" w:hAnsiTheme="majorHAnsi" w:cstheme="majorHAnsi"/>
          <w:b/>
          <w:bCs/>
          <w:color w:val="000000" w:themeColor="text1"/>
          <w:kern w:val="36"/>
          <w:sz w:val="26"/>
          <w:szCs w:val="26"/>
          <w14:ligatures w14:val="none"/>
        </w:rPr>
      </w:pPr>
    </w:p>
    <w:p w14:paraId="2353A307" w14:textId="77777777" w:rsidR="00C96A18" w:rsidRPr="00B61014" w:rsidRDefault="00C96A18" w:rsidP="00721C8C">
      <w:pPr>
        <w:pStyle w:val="Heading1"/>
        <w:spacing w:before="0" w:after="0" w:line="360" w:lineRule="auto"/>
        <w:rPr>
          <w:rFonts w:eastAsia="Times New Roman" w:cstheme="majorHAnsi"/>
          <w:sz w:val="26"/>
          <w:szCs w:val="26"/>
        </w:rPr>
      </w:pPr>
      <w:bookmarkStart w:id="73" w:name="_Toc230009356"/>
      <w:r w:rsidRPr="00B61014">
        <w:rPr>
          <w:rFonts w:eastAsia="Times New Roman" w:cstheme="majorHAnsi"/>
        </w:rPr>
        <w:lastRenderedPageBreak/>
        <w:t>CHƯƠNG 3: GIẢI PHÁP NÂNG CAO HIỆU QUẢ HOẠT ĐỘNG PHÂN PHỐI</w:t>
      </w:r>
      <w:r w:rsidRPr="00B61014">
        <w:rPr>
          <w:rFonts w:eastAsia="Times New Roman" w:cstheme="majorHAnsi"/>
          <w:lang w:val="en-US"/>
        </w:rPr>
        <w:t xml:space="preserve"> SẢN PHẨM GẠCH LÁT NỀN</w:t>
      </w:r>
      <w:r w:rsidRPr="00B61014">
        <w:rPr>
          <w:rFonts w:eastAsia="Times New Roman" w:cstheme="majorHAnsi"/>
        </w:rPr>
        <w:t xml:space="preserve"> TẠI CÔNG TY CỔ PHẦN ANTONIO</w:t>
      </w:r>
      <w:bookmarkEnd w:id="73"/>
    </w:p>
    <w:p w14:paraId="5AA1FC56" w14:textId="1FAC8ABF" w:rsidR="00C96A18" w:rsidRPr="00B61014" w:rsidRDefault="00C96A18" w:rsidP="00721C8C">
      <w:pPr>
        <w:pStyle w:val="Heading2"/>
        <w:spacing w:before="0" w:after="0" w:line="360" w:lineRule="auto"/>
        <w:rPr>
          <w:rFonts w:eastAsia="Times New Roman" w:cstheme="majorHAnsi"/>
          <w:lang w:val="en-US"/>
        </w:rPr>
      </w:pPr>
      <w:bookmarkStart w:id="74" w:name="_Toc230009357"/>
      <w:r w:rsidRPr="00B61014">
        <w:rPr>
          <w:rFonts w:eastAsia="Times New Roman" w:cstheme="majorHAnsi"/>
        </w:rPr>
        <w:t xml:space="preserve">3.1. Đánh giá chung về hoạt động phân phối </w:t>
      </w:r>
      <w:r w:rsidR="004F38E3" w:rsidRPr="00B61014">
        <w:rPr>
          <w:rFonts w:eastAsia="Times New Roman" w:cstheme="majorHAnsi"/>
          <w:lang w:val="en-US"/>
        </w:rPr>
        <w:t>sản phẩm gạch lát nền tại Công ty Cổ phần Antonio</w:t>
      </w:r>
      <w:bookmarkEnd w:id="74"/>
    </w:p>
    <w:p w14:paraId="135A634F"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Qua quá trình phân tích thực trạng hoạt động phân phối sản phẩm gạch lát nền tại Công ty Cổ phần Antoni, có thể nhận thấy rằng công ty đã đạt được nhiều kết quả tích cực trong việc xây dựng và phát triển hệ thống kênh phân phối trên phạm vi toàn quốc. Tuy nhiên, bên cạnh những thành tựu đạt được, hoạt động phân phối của công ty vẫn còn tồn tại nhiều hạn chế cần được khắc phục nhằm nâng cao hiệu quả kinh doanh và tăng năng lực cạnh tranh trên thị trường.</w:t>
      </w:r>
    </w:p>
    <w:p w14:paraId="0DA08F0A"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75" w:name="_Toc230009358"/>
      <w:r w:rsidRPr="00B61014">
        <w:rPr>
          <w:rFonts w:asciiTheme="majorHAnsi" w:eastAsia="Times New Roman" w:hAnsiTheme="majorHAnsi" w:cstheme="majorHAnsi"/>
          <w:b/>
          <w:bCs/>
          <w:color w:val="000000" w:themeColor="text1"/>
          <w:kern w:val="0"/>
          <w:sz w:val="26"/>
          <w:szCs w:val="26"/>
          <w14:ligatures w14:val="none"/>
        </w:rPr>
        <w:t>3.1.1. Những kết quả đạt được</w:t>
      </w:r>
      <w:bookmarkEnd w:id="75"/>
    </w:p>
    <w:p w14:paraId="639C3518"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nhất, công ty đã xây dựng được mạng lưới phân phối tương đối rộng khắp tại cả ba miền Bắc, Trung, Nam. Số lượng đại lý cấp 1, cấp 2 và các đơn vị xây dựng liên kết với công ty liên tục tăng qua các năm. Điều này cho thấy công ty đã từng bước mở rộng được độ bao phủ thị trường và nâng cao khả năng tiếp cận khách hàng.</w:t>
      </w:r>
    </w:p>
    <w:p w14:paraId="7AADB7FA"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 xml:space="preserve">Thứ hai, hệ thống đại lý hoạt động tương đối hiệu quả, đóng vai trò chủ lực trong tiêu thụ sản phẩm. </w:t>
      </w:r>
      <w:ins w:id="76" w:author="Vũ Thị Như Quỳnh" w:date="2026-05-16T17:02:00Z">
        <w:r w:rsidRPr="00B61014">
          <w:rPr>
            <w:rFonts w:asciiTheme="majorHAnsi" w:hAnsiTheme="majorHAnsi" w:cstheme="majorHAnsi"/>
            <w:color w:val="000000" w:themeColor="text1"/>
            <w:kern w:val="0"/>
            <w:sz w:val="26"/>
            <w:szCs w:val="26"/>
            <w14:ligatures w14:val="none"/>
          </w:rPr>
          <w:t>Số lượng đại lý của công ty tăng từ 58 đại lý năm 2022 lên 81 đại lý năm 2025, cho thấy mạng lưới phân phối có xu hướng mở rộng qua các năm.</w:t>
        </w:r>
        <w:r w:rsidRPr="00B61014">
          <w:rPr>
            <w:rFonts w:asciiTheme="majorHAnsi" w:hAnsiTheme="majorHAnsi" w:cstheme="majorHAnsi"/>
            <w:color w:val="000000" w:themeColor="text1"/>
            <w:kern w:val="0"/>
            <w:sz w:val="26"/>
            <w:szCs w:val="26"/>
            <w:lang w:val="en-US"/>
            <w14:ligatures w14:val="none"/>
          </w:rPr>
          <w:t xml:space="preserve"> </w:t>
        </w:r>
      </w:ins>
      <w:del w:id="77" w:author="Vũ Thị Như Quỳnh" w:date="2026-05-16T17:02:00Z">
        <w:r w:rsidRPr="00B61014" w:rsidDel="008A0CE9">
          <w:rPr>
            <w:rFonts w:asciiTheme="majorHAnsi" w:hAnsiTheme="majorHAnsi" w:cstheme="majorHAnsi"/>
            <w:color w:val="000000" w:themeColor="text1"/>
            <w:kern w:val="0"/>
            <w:sz w:val="26"/>
            <w:szCs w:val="26"/>
            <w14:ligatures w14:val="none"/>
          </w:rPr>
          <w:delText xml:space="preserve">Doanh thu từ nhóm đại lý cấp 1 luôn chiếm tỷ trọng cao nhất trong tổng doanh thu toàn hệ thống. </w:delText>
        </w:r>
      </w:del>
      <w:r w:rsidRPr="00B61014">
        <w:rPr>
          <w:rFonts w:asciiTheme="majorHAnsi" w:hAnsiTheme="majorHAnsi" w:cstheme="majorHAnsi"/>
          <w:color w:val="000000" w:themeColor="text1"/>
          <w:kern w:val="0"/>
          <w:sz w:val="26"/>
          <w:szCs w:val="26"/>
          <w14:ligatures w14:val="none"/>
        </w:rPr>
        <w:t>Đây là nền tảng quan trọng giúp công ty duy trì sản lượng tiêu thụ ổn định.</w:t>
      </w:r>
    </w:p>
    <w:p w14:paraId="7577DEFD"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ba, công ty đã triển khai nhiều chính sách hỗ trợ bán hàng như chiết khấu thương mại, hỗ trợ vận chuyển, quảng bá sản phẩm và chăm sóc khách hàng. Các chính sách này góp phần tăng sự gắn kết giữa doanh nghiệp với các trung gian phân phối, đồng thời thúc đẩy doanh số bán hàng.</w:t>
      </w:r>
    </w:p>
    <w:p w14:paraId="12B282C7"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tư, công ty đã từng bước chú trọng đổi mới mẫu mã, đa dạng hóa sản phẩm và phát triển thêm các thương hiệu độc quyền như Antonio và Lazio. Điều này giúp tăng tính cạnh tranh và đáp ứng tốt hơn nhu cầu thị trường.</w:t>
      </w:r>
    </w:p>
    <w:p w14:paraId="654FD14D"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 xml:space="preserve">Thứ năm, đội ngũ nhân viên kinh doanh được phân chia theo khu vực thị trường giúp việc quản lý khách hàng và chăm sóc đại lý được thực hiện hiệu quả </w:t>
      </w:r>
      <w:r w:rsidRPr="00B61014">
        <w:rPr>
          <w:rFonts w:asciiTheme="majorHAnsi" w:hAnsiTheme="majorHAnsi" w:cstheme="majorHAnsi"/>
          <w:color w:val="000000" w:themeColor="text1"/>
          <w:kern w:val="0"/>
          <w:sz w:val="26"/>
          <w:szCs w:val="26"/>
          <w14:ligatures w14:val="none"/>
        </w:rPr>
        <w:lastRenderedPageBreak/>
        <w:t>hơn. Công ty cũng đã chú trọng hơn đến hoạt động marketing và quảng bá sản phẩm.</w:t>
      </w:r>
    </w:p>
    <w:p w14:paraId="421D5BFA"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78" w:name="_Toc230009359"/>
      <w:r w:rsidRPr="00B61014">
        <w:rPr>
          <w:rFonts w:asciiTheme="majorHAnsi" w:eastAsia="Times New Roman" w:hAnsiTheme="majorHAnsi" w:cstheme="majorHAnsi"/>
          <w:b/>
          <w:bCs/>
          <w:color w:val="000000" w:themeColor="text1"/>
          <w:kern w:val="0"/>
          <w:sz w:val="26"/>
          <w:szCs w:val="26"/>
          <w14:ligatures w14:val="none"/>
        </w:rPr>
        <w:t>3.1.2. Những hạn chế còn tồn tại</w:t>
      </w:r>
      <w:bookmarkEnd w:id="78"/>
    </w:p>
    <w:p w14:paraId="7B5E59F6"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Bên cạnh các kết quả đạt được, hoạt động phân phối của công ty vẫn còn tồn tại một số hạn chế như sau:</w:t>
      </w:r>
    </w:p>
    <w:p w14:paraId="6DAE31E5"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 xml:space="preserve">Thứ nhất, hiệu quả kinh doanh của hệ thống phân phối chưa thực sự ổn định. </w:t>
      </w:r>
      <w:ins w:id="79" w:author="Vũ Thị Như Quỳnh" w:date="2026-05-16T17:03:00Z">
        <w:r w:rsidRPr="00B61014">
          <w:rPr>
            <w:rFonts w:asciiTheme="majorHAnsi" w:hAnsiTheme="majorHAnsi" w:cstheme="majorHAnsi"/>
            <w:color w:val="000000" w:themeColor="text1"/>
            <w:kern w:val="0"/>
            <w:sz w:val="26"/>
            <w:szCs w:val="26"/>
            <w14:ligatures w14:val="none"/>
          </w:rPr>
          <w:t>Mặc dù doanh thu có xu hướng tăng qua các năm, đặc biệt tăng mạnh trong giai đoạn 2024–2025, nhưng lợi nhuận lại giảm trong giai đoạn 2022–2024 do chi phí bán hàng, chi phí hỗ trợ đại lý, chiết khấu thương mại và chi phí xử lý hàng lỗi tăng cao.</w:t>
        </w:r>
      </w:ins>
      <w:del w:id="80" w:author="Vũ Thị Như Quỳnh" w:date="2026-05-16T17:03:00Z">
        <w:r w:rsidRPr="00B61014" w:rsidDel="008A0CE9">
          <w:rPr>
            <w:rFonts w:asciiTheme="majorHAnsi" w:hAnsiTheme="majorHAnsi" w:cstheme="majorHAnsi"/>
            <w:color w:val="000000" w:themeColor="text1"/>
            <w:kern w:val="0"/>
            <w:sz w:val="26"/>
            <w:szCs w:val="26"/>
            <w14:ligatures w14:val="none"/>
          </w:rPr>
          <w:delText xml:space="preserve">Doanh thu và lợi nhuận có xu hướng giảm trong năm </w:delText>
        </w:r>
        <w:r w:rsidRPr="00B61014" w:rsidDel="008A0CE9">
          <w:rPr>
            <w:rFonts w:asciiTheme="majorHAnsi" w:hAnsiTheme="majorHAnsi" w:cstheme="majorHAnsi"/>
            <w:color w:val="000000" w:themeColor="text1"/>
            <w:kern w:val="0"/>
            <w:sz w:val="26"/>
            <w:szCs w:val="26"/>
            <w:highlight w:val="red"/>
            <w14:ligatures w14:val="none"/>
          </w:rPr>
          <w:delText>2023</w:delText>
        </w:r>
        <w:r w:rsidRPr="00B61014" w:rsidDel="008A0CE9">
          <w:rPr>
            <w:rFonts w:asciiTheme="majorHAnsi" w:hAnsiTheme="majorHAnsi" w:cstheme="majorHAnsi"/>
            <w:color w:val="000000" w:themeColor="text1"/>
            <w:kern w:val="0"/>
            <w:sz w:val="26"/>
            <w:szCs w:val="26"/>
            <w14:ligatures w14:val="none"/>
          </w:rPr>
          <w:delText xml:space="preserve"> do chi phí vận hành tăng cao, sức cạnh tranh trên thị trường ngày càng lớn và chất lượng sản phẩm chưa đồng đều.</w:delText>
        </w:r>
      </w:del>
    </w:p>
    <w:p w14:paraId="4EBCFE06"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hai, chi phí phân phối còn chiếm tỷ trọng lớn trong tổng doanh thu. Các khoản chi cho vận chuyển, quảng bá, hỗ trợ đại lý và xử lý hàng lỗi vẫn ở mức cao, làm giảm lợi nhuận của doanh nghiệp.</w:t>
      </w:r>
    </w:p>
    <w:p w14:paraId="436A124F"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ba, công tác kiểm soát chất lượng sản phẩm chưa thực sự hiệu quả. Dây chuyền sản xuất còn tồn tại tình trạng cũ kỹ, dẫn đến phát sinh hàng lỗi, hàng bị trả lại và ảnh hưởng đến uy tín của công ty.</w:t>
      </w:r>
    </w:p>
    <w:p w14:paraId="574D2A47"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tư, hệ thống logistics và giao nhận hàng hóa chưa được tối ưu. Một số khu vực còn xảy ra tình trạng giao hàng chậm, thiếu hàng hoặc phát sinh chi phí vận chuyển cao.</w:t>
      </w:r>
    </w:p>
    <w:p w14:paraId="465BCDDE"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năm, công ty chưa ứng dụng mạnh mẽ công nghệ số trong quản lý kênh phân phối. Việc quản lý đơn hàng, theo dõi tồn kho và chăm sóc đại lý vẫn còn phụ thuộc nhiều vào phương pháp thủ công nên hiệu quả chưa cao.</w:t>
      </w:r>
    </w:p>
    <w:p w14:paraId="4AF5A2F3"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Thứ sáu, mối liên kết giữa công ty với các đại lý và đơn vị xây dựng chưa thực sự bền vững. Chính sách hỗ trợ chưa có sự khác biệt rõ ràng giữa các nhóm khách hàng chiến lược.</w:t>
      </w:r>
    </w:p>
    <w:p w14:paraId="4C79344B"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Từ những hạn chế trên, việc đề xuất các giải pháp nâng cao hiệu quả hoạt động phân phối là yêu cầu cần thiết nhằm giúp công ty nâng cao năng lực cạnh tranh và phát triển bền vững trong thời gian tới.</w:t>
      </w:r>
    </w:p>
    <w:p w14:paraId="60D8104A" w14:textId="210CDC24"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lang w:val="en-US"/>
          <w14:ligatures w14:val="none"/>
        </w:rPr>
      </w:pPr>
      <w:bookmarkStart w:id="81" w:name="_Toc230009360"/>
      <w:r w:rsidRPr="00B61014">
        <w:rPr>
          <w:rFonts w:asciiTheme="majorHAnsi" w:eastAsia="Times New Roman" w:hAnsiTheme="majorHAnsi" w:cstheme="majorHAnsi"/>
          <w:b/>
          <w:bCs/>
          <w:color w:val="000000" w:themeColor="text1"/>
          <w:kern w:val="36"/>
          <w:sz w:val="26"/>
          <w:szCs w:val="26"/>
          <w14:ligatures w14:val="none"/>
        </w:rPr>
        <w:t>3.2. Nhóm giải pháp nâng cao hiệu quả</w:t>
      </w:r>
      <w:r w:rsidR="004F38E3" w:rsidRPr="00B61014">
        <w:rPr>
          <w:rFonts w:asciiTheme="majorHAnsi" w:eastAsia="Times New Roman" w:hAnsiTheme="majorHAnsi" w:cstheme="majorHAnsi"/>
          <w:b/>
          <w:bCs/>
          <w:color w:val="000000" w:themeColor="text1"/>
          <w:kern w:val="36"/>
          <w:sz w:val="26"/>
          <w:szCs w:val="26"/>
          <w14:ligatures w14:val="none"/>
        </w:rPr>
        <w:t xml:space="preserve"> hoạt động phân phối</w:t>
      </w:r>
      <w:r w:rsidR="004F38E3" w:rsidRPr="00B61014">
        <w:rPr>
          <w:rFonts w:asciiTheme="majorHAnsi" w:eastAsia="Times New Roman" w:hAnsiTheme="majorHAnsi" w:cstheme="majorHAnsi"/>
          <w:b/>
          <w:bCs/>
          <w:color w:val="000000" w:themeColor="text1"/>
          <w:kern w:val="36"/>
          <w:sz w:val="26"/>
          <w:szCs w:val="26"/>
          <w:lang w:val="en-US"/>
          <w14:ligatures w14:val="none"/>
        </w:rPr>
        <w:t xml:space="preserve"> </w:t>
      </w:r>
      <w:r w:rsidR="004F38E3" w:rsidRPr="00B61014">
        <w:rPr>
          <w:rFonts w:asciiTheme="majorHAnsi" w:eastAsia="Times New Roman" w:hAnsiTheme="majorHAnsi" w:cstheme="majorHAnsi"/>
          <w:b/>
          <w:bCs/>
          <w:color w:val="000000" w:themeColor="text1"/>
          <w:kern w:val="0"/>
          <w:sz w:val="26"/>
          <w:szCs w:val="26"/>
          <w:lang w:val="en-US"/>
          <w14:ligatures w14:val="none"/>
        </w:rPr>
        <w:t>sản phẩm gạch lát nền tại Công ty Cổ phần Antonio</w:t>
      </w:r>
      <w:bookmarkEnd w:id="81"/>
      <w:r w:rsidR="004F38E3" w:rsidRPr="00B61014">
        <w:rPr>
          <w:rFonts w:asciiTheme="majorHAnsi" w:eastAsia="Times New Roman" w:hAnsiTheme="majorHAnsi" w:cstheme="majorHAnsi"/>
          <w:b/>
          <w:bCs/>
          <w:color w:val="000000" w:themeColor="text1"/>
          <w:kern w:val="36"/>
          <w:sz w:val="26"/>
          <w:szCs w:val="26"/>
          <w14:ligatures w14:val="none"/>
        </w:rPr>
        <w:t xml:space="preserve"> </w:t>
      </w:r>
    </w:p>
    <w:p w14:paraId="5BF5C810" w14:textId="77777777" w:rsidR="00C96A18" w:rsidRPr="00B61014" w:rsidRDefault="00C96A18" w:rsidP="00721C8C">
      <w:pPr>
        <w:spacing w:after="0" w:line="360" w:lineRule="auto"/>
        <w:ind w:firstLine="720"/>
        <w:jc w:val="both"/>
        <w:outlineLvl w:val="1"/>
        <w:rPr>
          <w:ins w:id="82" w:author="Vũ Thị Như Quỳnh" w:date="2026-05-16T17:05:00Z"/>
          <w:rFonts w:asciiTheme="majorHAnsi" w:eastAsia="Times New Roman" w:hAnsiTheme="majorHAnsi" w:cstheme="majorHAnsi"/>
          <w:color w:val="000000" w:themeColor="text1"/>
          <w:kern w:val="0"/>
          <w:sz w:val="26"/>
          <w:szCs w:val="26"/>
          <w:lang w:val="en-US"/>
          <w14:ligatures w14:val="none"/>
          <w:rPrChange w:id="83" w:author="Vũ Thị Như Quỳnh" w:date="2026-05-16T17:05:00Z">
            <w:rPr>
              <w:ins w:id="84" w:author="Vũ Thị Như Quỳnh" w:date="2026-05-16T17:05:00Z"/>
              <w:rFonts w:asciiTheme="majorHAnsi" w:eastAsia="Times New Roman" w:hAnsiTheme="majorHAnsi" w:cstheme="majorHAnsi"/>
              <w:b/>
              <w:bCs/>
              <w:kern w:val="0"/>
              <w:sz w:val="36"/>
              <w:szCs w:val="36"/>
              <w:lang w:val="en-US"/>
              <w14:ligatures w14:val="none"/>
            </w:rPr>
          </w:rPrChange>
        </w:rPr>
      </w:pPr>
      <w:bookmarkStart w:id="85" w:name="_Toc230009361"/>
      <w:ins w:id="86" w:author="Vũ Thị Như Quỳnh" w:date="2026-05-16T17:05:00Z">
        <w:r w:rsidRPr="00B61014">
          <w:rPr>
            <w:rFonts w:asciiTheme="majorHAnsi" w:eastAsia="Times New Roman" w:hAnsiTheme="majorHAnsi" w:cstheme="majorHAnsi"/>
            <w:color w:val="000000" w:themeColor="text1"/>
            <w:kern w:val="0"/>
            <w:sz w:val="26"/>
            <w:szCs w:val="26"/>
            <w14:ligatures w14:val="none"/>
            <w:rPrChange w:id="87" w:author="Vũ Thị Như Quỳnh" w:date="2026-05-16T17:05:00Z">
              <w:rPr>
                <w:rFonts w:asciiTheme="majorHAnsi" w:eastAsia="Times New Roman" w:hAnsiTheme="majorHAnsi" w:cstheme="majorHAnsi"/>
                <w:b/>
                <w:bCs/>
                <w:kern w:val="0"/>
                <w:sz w:val="36"/>
                <w:szCs w:val="36"/>
                <w14:ligatures w14:val="none"/>
              </w:rPr>
            </w:rPrChange>
          </w:rPr>
          <w:lastRenderedPageBreak/>
          <w:t>Căn cứ kết quả hồi quy ở chương 2, yếu tố chính sách giá và chiết khấu có ảnh hưởng mạnh nhất đến hiệu quả phân phối, tiếp theo là chất lượng sản phẩm, khả năng cung ứng, chuyển đổi số và hỗ trợ đại lý. Vì vậy, các giải pháp cần được sắp xếp theo mức độ ưu tiên tương ứng.</w:t>
        </w:r>
        <w:bookmarkEnd w:id="85"/>
      </w:ins>
    </w:p>
    <w:p w14:paraId="7F08FE34"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88" w:name="_Toc230009362"/>
      <w:r w:rsidRPr="00B61014">
        <w:rPr>
          <w:rFonts w:asciiTheme="majorHAnsi" w:eastAsia="Times New Roman" w:hAnsiTheme="majorHAnsi" w:cstheme="majorHAnsi"/>
          <w:b/>
          <w:bCs/>
          <w:color w:val="000000" w:themeColor="text1"/>
          <w:kern w:val="0"/>
          <w:sz w:val="26"/>
          <w:szCs w:val="26"/>
          <w14:ligatures w14:val="none"/>
        </w:rPr>
        <w:t>3.2.1. Giải pháp về sản phẩm và giá</w:t>
      </w:r>
      <w:bookmarkEnd w:id="88"/>
    </w:p>
    <w:p w14:paraId="170CFC6A"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89" w:name="_Toc230009363"/>
      <w:r w:rsidRPr="00B61014">
        <w:rPr>
          <w:rFonts w:asciiTheme="majorHAnsi" w:eastAsia="Times New Roman" w:hAnsiTheme="majorHAnsi" w:cstheme="majorHAnsi"/>
          <w:b/>
          <w:bCs/>
          <w:color w:val="000000" w:themeColor="text1"/>
          <w:kern w:val="0"/>
          <w:sz w:val="26"/>
          <w:szCs w:val="26"/>
          <w14:ligatures w14:val="none"/>
        </w:rPr>
        <w:t>a) Hoàn thiện công tác kiểm soát chất lượng sản phẩm</w:t>
      </w:r>
      <w:bookmarkEnd w:id="89"/>
    </w:p>
    <w:p w14:paraId="683C3B28"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Chất lượng sản phẩm là yếu tố cốt lõi ảnh hưởng trực tiếp đến hiệu quả hoạt động phân phối. Nếu sản phẩm xảy ra lỗi kỹ thuật hoặc không đáp ứng nhu cầu khách hàng sẽ làm giảm uy tín thương hiệu và ảnh hưởng tiêu cực đến hệ thống đại lý.</w:t>
      </w:r>
    </w:p>
    <w:p w14:paraId="69B666C3"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Do đó, công ty cần:</w:t>
      </w:r>
    </w:p>
    <w:p w14:paraId="15914300" w14:textId="77777777" w:rsidR="00C96A18" w:rsidRPr="00B61014" w:rsidRDefault="00C96A18" w:rsidP="00721C8C">
      <w:pPr>
        <w:numPr>
          <w:ilvl w:val="0"/>
          <w:numId w:val="1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Đầu tư nâng cấp dây chuyền sản xuất và máy móc thiết bị nhằm giảm tỷ lệ sản phẩm lỗi.</w:t>
      </w:r>
    </w:p>
    <w:p w14:paraId="00C409A8" w14:textId="77777777" w:rsidR="00C96A18" w:rsidRPr="00B61014" w:rsidRDefault="00C96A18" w:rsidP="00721C8C">
      <w:pPr>
        <w:numPr>
          <w:ilvl w:val="0"/>
          <w:numId w:val="1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cường kiểm tra chất lượng ở từng công đoạn sản xuất trước khi xuất kho.</w:t>
      </w:r>
    </w:p>
    <w:p w14:paraId="7BB31D69" w14:textId="77777777" w:rsidR="00C96A18" w:rsidRPr="00B61014" w:rsidRDefault="00C96A18" w:rsidP="00721C8C">
      <w:pPr>
        <w:numPr>
          <w:ilvl w:val="0"/>
          <w:numId w:val="1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bộ tiêu chuẩn chất lượng thống nhất cho từng dòng sản phẩm.</w:t>
      </w:r>
    </w:p>
    <w:p w14:paraId="217C4BDE" w14:textId="77777777" w:rsidR="00C96A18" w:rsidRPr="00B61014" w:rsidRDefault="00C96A18" w:rsidP="00721C8C">
      <w:pPr>
        <w:numPr>
          <w:ilvl w:val="0"/>
          <w:numId w:val="1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Thường xuyên khảo sát nhu cầu khách hàng để cải tiến mẫu mã, màu sắc và kích thước sản phẩm phù hợp xu hướng thị trường.</w:t>
      </w:r>
    </w:p>
    <w:p w14:paraId="3877594B" w14:textId="77777777" w:rsidR="00C96A18" w:rsidRPr="00B61014" w:rsidRDefault="00C96A18" w:rsidP="00721C8C">
      <w:pPr>
        <w:numPr>
          <w:ilvl w:val="0"/>
          <w:numId w:val="1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Phát triển thêm các dòng sản phẩm cao cấp, chống trơn trượt, thân thiện môi trường nhằm nâng cao lợi thế cạnh tranh.</w:t>
      </w:r>
    </w:p>
    <w:p w14:paraId="55A95D53"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Ngoài ra, công ty cần có chính sách xử lý nhanh đối với sản phẩm lỗi hoặc hàng bị trả lại nhằm tạo niềm tin cho đại lý và người tiêu dùng.</w:t>
      </w:r>
    </w:p>
    <w:p w14:paraId="5D6E1324"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90" w:name="_Toc230009364"/>
      <w:r w:rsidRPr="00B61014">
        <w:rPr>
          <w:rFonts w:asciiTheme="majorHAnsi" w:eastAsia="Times New Roman" w:hAnsiTheme="majorHAnsi" w:cstheme="majorHAnsi"/>
          <w:b/>
          <w:bCs/>
          <w:color w:val="000000" w:themeColor="text1"/>
          <w:kern w:val="0"/>
          <w:sz w:val="26"/>
          <w:szCs w:val="26"/>
          <w14:ligatures w14:val="none"/>
        </w:rPr>
        <w:t>b) Tối ưu hóa chính sách giá và chiết khấu</w:t>
      </w:r>
      <w:bookmarkEnd w:id="90"/>
    </w:p>
    <w:p w14:paraId="62E12BAF"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Hiện nay thị trường gạch lát nền có mức độ cạnh tranh rất cao nên chính sách giá cần được điều chỉnh linh hoạt để giữ chân đại lý và mở rộng thị phần.</w:t>
      </w:r>
    </w:p>
    <w:p w14:paraId="7355D015"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w:t>
      </w:r>
    </w:p>
    <w:p w14:paraId="3E1CAAF8" w14:textId="77777777" w:rsidR="00C96A18" w:rsidRPr="00B61014" w:rsidRDefault="00C96A18" w:rsidP="00721C8C">
      <w:pPr>
        <w:numPr>
          <w:ilvl w:val="0"/>
          <w:numId w:val="1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chính sách giá linh hoạt theo từng khu vực thị trường và từng nhóm khách hàng.</w:t>
      </w:r>
    </w:p>
    <w:p w14:paraId="6CD7B0F3" w14:textId="77777777" w:rsidR="00C96A18" w:rsidRPr="00B61014" w:rsidDel="008A0CE9" w:rsidRDefault="00C96A18" w:rsidP="00721C8C">
      <w:pPr>
        <w:numPr>
          <w:ilvl w:val="0"/>
          <w:numId w:val="19"/>
        </w:numPr>
        <w:spacing w:after="0" w:line="360" w:lineRule="auto"/>
        <w:ind w:firstLine="720"/>
        <w:jc w:val="both"/>
        <w:rPr>
          <w:del w:id="91" w:author="Vũ Thị Như Quỳnh" w:date="2026-05-16T17:09:00Z"/>
          <w:rFonts w:asciiTheme="majorHAnsi" w:eastAsia="Times New Roman" w:hAnsiTheme="majorHAnsi" w:cstheme="majorHAnsi"/>
          <w:color w:val="000000" w:themeColor="text1"/>
          <w:kern w:val="0"/>
          <w:sz w:val="26"/>
          <w:szCs w:val="26"/>
          <w14:ligatures w14:val="none"/>
          <w:rPrChange w:id="92" w:author="Vũ Thị Như Quỳnh" w:date="2026-05-16T17:09:00Z">
            <w:rPr>
              <w:del w:id="93" w:author="Vũ Thị Như Quỳnh" w:date="2026-05-16T17:09:00Z"/>
              <w:rFonts w:asciiTheme="majorHAnsi" w:eastAsia="Times New Roman" w:hAnsiTheme="majorHAnsi" w:cstheme="majorHAnsi"/>
              <w:kern w:val="0"/>
              <w:lang w:val="en-US"/>
              <w14:ligatures w14:val="none"/>
            </w:rPr>
          </w:rPrChange>
        </w:rPr>
      </w:pPr>
      <w:ins w:id="94" w:author="Vũ Thị Như Quỳnh" w:date="2026-05-16T17:09:00Z">
        <w:r w:rsidRPr="00B61014">
          <w:rPr>
            <w:rFonts w:asciiTheme="majorHAnsi" w:eastAsia="Times New Roman" w:hAnsiTheme="majorHAnsi" w:cstheme="majorHAnsi"/>
            <w:color w:val="000000" w:themeColor="text1"/>
            <w:kern w:val="0"/>
            <w:sz w:val="26"/>
            <w:szCs w:val="26"/>
            <w14:ligatures w14:val="none"/>
          </w:rPr>
          <w:t xml:space="preserve">Công ty cần rà soát lại chính sách chiết khấu theo hướng có điều kiện, gắn chiết khấu với doanh số thực tế, tốc độ thanh toán, mức độ ổn định </w:t>
        </w:r>
        <w:r w:rsidRPr="00B61014">
          <w:rPr>
            <w:rFonts w:asciiTheme="majorHAnsi" w:eastAsia="Times New Roman" w:hAnsiTheme="majorHAnsi" w:cstheme="majorHAnsi"/>
            <w:color w:val="000000" w:themeColor="text1"/>
            <w:kern w:val="0"/>
            <w:sz w:val="26"/>
            <w:szCs w:val="26"/>
            <w14:ligatures w14:val="none"/>
          </w:rPr>
          <w:lastRenderedPageBreak/>
          <w:t>đơn hàng và hiệu quả lợi nhuận. Không nên áp dụng chiết khấu đại trà, tránh tình trạng doanh thu tăng nhưng lợi nhuận bị thu hẹp.</w:t>
        </w:r>
      </w:ins>
      <w:del w:id="95" w:author="Vũ Thị Như Quỳnh" w:date="2026-05-16T17:09:00Z">
        <w:r w:rsidRPr="00B61014" w:rsidDel="008A0CE9">
          <w:rPr>
            <w:rFonts w:asciiTheme="majorHAnsi" w:eastAsia="Times New Roman" w:hAnsiTheme="majorHAnsi" w:cstheme="majorHAnsi"/>
            <w:color w:val="000000" w:themeColor="text1"/>
            <w:kern w:val="0"/>
            <w:sz w:val="26"/>
            <w:szCs w:val="26"/>
            <w14:ligatures w14:val="none"/>
          </w:rPr>
          <w:delText>Áp dụng mức chiết khấu cao hơn cho các đại lý đạt doanh số lớn hoặc hợp tác lâu năm.</w:delText>
        </w:r>
      </w:del>
    </w:p>
    <w:p w14:paraId="29AC57B6" w14:textId="77777777" w:rsidR="00C96A18" w:rsidRPr="00B61014" w:rsidRDefault="00C96A18" w:rsidP="00721C8C">
      <w:pPr>
        <w:numPr>
          <w:ilvl w:val="0"/>
          <w:numId w:val="19"/>
        </w:numPr>
        <w:spacing w:after="0" w:line="360" w:lineRule="auto"/>
        <w:ind w:firstLine="720"/>
        <w:jc w:val="both"/>
        <w:rPr>
          <w:ins w:id="96" w:author="Vũ Thị Như Quỳnh" w:date="2026-05-16T17:09:00Z"/>
          <w:rFonts w:asciiTheme="majorHAnsi" w:eastAsia="Times New Roman" w:hAnsiTheme="majorHAnsi" w:cstheme="majorHAnsi"/>
          <w:color w:val="000000" w:themeColor="text1"/>
          <w:kern w:val="0"/>
          <w:sz w:val="26"/>
          <w:szCs w:val="26"/>
          <w14:ligatures w14:val="none"/>
        </w:rPr>
      </w:pPr>
    </w:p>
    <w:p w14:paraId="53AD974A" w14:textId="77777777" w:rsidR="00C96A18" w:rsidRPr="00B61014" w:rsidRDefault="00C96A18" w:rsidP="00721C8C">
      <w:pPr>
        <w:numPr>
          <w:ilvl w:val="0"/>
          <w:numId w:val="1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Thực hiện chính sách thưởng doanh số theo quý hoặc theo năm nhằm khuyến khích đại lý đẩy mạnh tiêu thụ.</w:t>
      </w:r>
    </w:p>
    <w:p w14:paraId="4591D83C" w14:textId="77777777" w:rsidR="00C96A18" w:rsidRPr="00B61014" w:rsidRDefault="00C96A18" w:rsidP="00721C8C">
      <w:pPr>
        <w:numPr>
          <w:ilvl w:val="0"/>
          <w:numId w:val="1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giá vận chuyển đối với đại lý ở khu vực xa nhà máy.</w:t>
      </w:r>
    </w:p>
    <w:p w14:paraId="07215449" w14:textId="77777777" w:rsidR="00C96A18" w:rsidRPr="00B61014" w:rsidRDefault="00C96A18" w:rsidP="00721C8C">
      <w:pPr>
        <w:numPr>
          <w:ilvl w:val="0"/>
          <w:numId w:val="1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Công khai minh bạch chính sách giá nhằm tránh xung đột giữa các đại lý.</w:t>
      </w:r>
    </w:p>
    <w:p w14:paraId="24AB29DF"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Bên cạnh đó, công ty cần thường xuyên theo dõi giá bán của đối thủ cạnh tranh để có sự điều chỉnh phù hợp, tránh tình trạng mất khách hàng do chênh lệch giá quá lớn.</w:t>
      </w:r>
    </w:p>
    <w:p w14:paraId="55721013"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97" w:name="_Toc230009365"/>
      <w:r w:rsidRPr="00B61014">
        <w:rPr>
          <w:rFonts w:asciiTheme="majorHAnsi" w:eastAsia="Times New Roman" w:hAnsiTheme="majorHAnsi" w:cstheme="majorHAnsi"/>
          <w:b/>
          <w:bCs/>
          <w:color w:val="000000" w:themeColor="text1"/>
          <w:kern w:val="0"/>
          <w:sz w:val="26"/>
          <w:szCs w:val="26"/>
          <w14:ligatures w14:val="none"/>
        </w:rPr>
        <w:t>3.2.2. Giải pháp về logistics và giao nhận</w:t>
      </w:r>
      <w:bookmarkEnd w:id="97"/>
    </w:p>
    <w:p w14:paraId="13DF8E5C"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98" w:name="_Toc230009366"/>
      <w:r w:rsidRPr="00B61014">
        <w:rPr>
          <w:rFonts w:asciiTheme="majorHAnsi" w:eastAsia="Times New Roman" w:hAnsiTheme="majorHAnsi" w:cstheme="majorHAnsi"/>
          <w:b/>
          <w:bCs/>
          <w:color w:val="000000" w:themeColor="text1"/>
          <w:kern w:val="0"/>
          <w:sz w:val="26"/>
          <w:szCs w:val="26"/>
          <w14:ligatures w14:val="none"/>
        </w:rPr>
        <w:t>a) Nâng cao năng lực cung ứng hàng hóa</w:t>
      </w:r>
      <w:bookmarkEnd w:id="98"/>
    </w:p>
    <w:p w14:paraId="026510A7"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Để đảm bảo hoạt động phân phối diễn ra hiệu quả, công ty cần nâng cao khả năng cung ứng hàng hóa kịp thời và ổn định cho hệ thống đại lý.</w:t>
      </w:r>
    </w:p>
    <w:p w14:paraId="7A3C971A"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Một số giải pháp cụ thể gồm:</w:t>
      </w:r>
    </w:p>
    <w:p w14:paraId="017DC8BF" w14:textId="77777777" w:rsidR="00C96A18" w:rsidRPr="00B61014" w:rsidRDefault="00C96A18" w:rsidP="00721C8C">
      <w:pPr>
        <w:numPr>
          <w:ilvl w:val="0"/>
          <w:numId w:val="2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kế hoạch sản xuất gắn với dự báo nhu cầu thị trường.</w:t>
      </w:r>
    </w:p>
    <w:p w14:paraId="518AFB03" w14:textId="77777777" w:rsidR="00C96A18" w:rsidRPr="00B61014" w:rsidRDefault="00C96A18" w:rsidP="00721C8C">
      <w:pPr>
        <w:numPr>
          <w:ilvl w:val="0"/>
          <w:numId w:val="2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Chủ động dự trữ nguyên vật liệu đầu vào nhằm tránh tình trạng thiếu hàng.</w:t>
      </w:r>
    </w:p>
    <w:p w14:paraId="5BCC81B3" w14:textId="77777777" w:rsidR="00C96A18" w:rsidRPr="00B61014" w:rsidRDefault="00C96A18" w:rsidP="00721C8C">
      <w:pPr>
        <w:numPr>
          <w:ilvl w:val="0"/>
          <w:numId w:val="2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Phân bổ hàng hóa hợp lý giữa các khu vực để giảm thời gian giao nhận.</w:t>
      </w:r>
    </w:p>
    <w:p w14:paraId="4F988CA3" w14:textId="77777777" w:rsidR="00C96A18" w:rsidRPr="00B61014" w:rsidRDefault="00C96A18" w:rsidP="00721C8C">
      <w:pPr>
        <w:numPr>
          <w:ilvl w:val="0"/>
          <w:numId w:val="2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kho trung chuyển tại các thị trường trọng điểm để rút ngắn khoảng cách vận chuyển.</w:t>
      </w:r>
    </w:p>
    <w:p w14:paraId="2A583689"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Việc nâng cao năng lực cung ứng sẽ giúp công ty hạn chế tình trạng giao hàng chậm và nâng cao mức độ hài lòng của khách hàng.</w:t>
      </w:r>
    </w:p>
    <w:p w14:paraId="15310023"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99" w:name="_Toc230009367"/>
      <w:r w:rsidRPr="00B61014">
        <w:rPr>
          <w:rFonts w:asciiTheme="majorHAnsi" w:eastAsia="Times New Roman" w:hAnsiTheme="majorHAnsi" w:cstheme="majorHAnsi"/>
          <w:b/>
          <w:bCs/>
          <w:color w:val="000000" w:themeColor="text1"/>
          <w:kern w:val="0"/>
          <w:sz w:val="26"/>
          <w:szCs w:val="26"/>
          <w14:ligatures w14:val="none"/>
        </w:rPr>
        <w:t>b) Hoàn thiện quy trình vận chuyển và giao nhận</w:t>
      </w:r>
      <w:bookmarkEnd w:id="99"/>
    </w:p>
    <w:p w14:paraId="13DEF471"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xây dựng quy trình giao nhận chuyên nghiệp nhằm giảm thiểu sai sót và tiết kiệm chi phí logistics.</w:t>
      </w:r>
    </w:p>
    <w:p w14:paraId="6B544F97"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Cụ thể:</w:t>
      </w:r>
    </w:p>
    <w:p w14:paraId="1C7E4B12" w14:textId="77777777" w:rsidR="00C96A18" w:rsidRPr="00B61014" w:rsidRDefault="00C96A18" w:rsidP="00721C8C">
      <w:pPr>
        <w:numPr>
          <w:ilvl w:val="0"/>
          <w:numId w:val="2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Tối ưu hóa tuyến đường vận chuyển để giảm chi phí nhiên liệu.</w:t>
      </w:r>
    </w:p>
    <w:p w14:paraId="3412A4B7" w14:textId="77777777" w:rsidR="00C96A18" w:rsidRPr="00B61014" w:rsidRDefault="00C96A18" w:rsidP="00721C8C">
      <w:pPr>
        <w:numPr>
          <w:ilvl w:val="0"/>
          <w:numId w:val="2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Hợp tác với các đơn vị vận tải uy tín nhằm đảm bảo tiến độ giao hàng.</w:t>
      </w:r>
    </w:p>
    <w:p w14:paraId="4A45DCA4" w14:textId="77777777" w:rsidR="00C96A18" w:rsidRPr="00B61014" w:rsidRDefault="00C96A18" w:rsidP="00721C8C">
      <w:pPr>
        <w:numPr>
          <w:ilvl w:val="0"/>
          <w:numId w:val="2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Ứng dụng công nghệ GPS để theo dõi quá trình vận chuyển.</w:t>
      </w:r>
    </w:p>
    <w:p w14:paraId="752E6973" w14:textId="77777777" w:rsidR="00C96A18" w:rsidRPr="00B61014" w:rsidRDefault="00C96A18" w:rsidP="00721C8C">
      <w:pPr>
        <w:numPr>
          <w:ilvl w:val="0"/>
          <w:numId w:val="2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quy trình xử lý khiếu nại liên quan đến giao nhận hàng hóa.</w:t>
      </w:r>
    </w:p>
    <w:p w14:paraId="109053DF" w14:textId="77777777" w:rsidR="00C96A18" w:rsidRPr="00B61014" w:rsidRDefault="00C96A18" w:rsidP="00721C8C">
      <w:pPr>
        <w:numPr>
          <w:ilvl w:val="0"/>
          <w:numId w:val="2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Kiểm tra chặt chẽ việc bốc xếp nhằm hạn chế hư hỏng sản phẩm trong quá trình vận chuyển.</w:t>
      </w:r>
    </w:p>
    <w:p w14:paraId="0BEE457E"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Ngoài ra, công ty cần đào tạo đội ngũ nhân viên kho vận và lái xe về kỹ năng bảo quản hàng hóa, tác phong làm việc và thái độ phục vụ khách hàng.</w:t>
      </w:r>
    </w:p>
    <w:p w14:paraId="4EEC9E15"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100" w:name="_Toc230009368"/>
      <w:r w:rsidRPr="00B61014">
        <w:rPr>
          <w:rFonts w:asciiTheme="majorHAnsi" w:eastAsia="Times New Roman" w:hAnsiTheme="majorHAnsi" w:cstheme="majorHAnsi"/>
          <w:b/>
          <w:bCs/>
          <w:color w:val="000000" w:themeColor="text1"/>
          <w:kern w:val="0"/>
          <w:sz w:val="26"/>
          <w:szCs w:val="26"/>
          <w14:ligatures w14:val="none"/>
        </w:rPr>
        <w:t>3.2.3. Giải pháp về phát triển quan hệ đối tác phân phối</w:t>
      </w:r>
      <w:bookmarkEnd w:id="100"/>
    </w:p>
    <w:p w14:paraId="66796504"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01" w:name="_Toc230009369"/>
      <w:r w:rsidRPr="00B61014">
        <w:rPr>
          <w:rFonts w:asciiTheme="majorHAnsi" w:eastAsia="Times New Roman" w:hAnsiTheme="majorHAnsi" w:cstheme="majorHAnsi"/>
          <w:b/>
          <w:bCs/>
          <w:color w:val="000000" w:themeColor="text1"/>
          <w:kern w:val="0"/>
          <w:sz w:val="26"/>
          <w:szCs w:val="26"/>
          <w14:ligatures w14:val="none"/>
        </w:rPr>
        <w:t>a) Xây dựng cộng đồng đại lý bền vững</w:t>
      </w:r>
      <w:bookmarkEnd w:id="101"/>
    </w:p>
    <w:p w14:paraId="5A253F0A"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Đại lý là lực lượng trung gian quan trọng quyết định hiệu quả hoạt động phân phối của công ty. Vì vậy, công ty cần xây dựng mối quan hệ hợp tác lâu dài và bền vững với các đại lý.</w:t>
      </w:r>
    </w:p>
    <w:p w14:paraId="61F054BF"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Các giải pháp gồm:</w:t>
      </w:r>
    </w:p>
    <w:p w14:paraId="5BF015BA" w14:textId="77777777" w:rsidR="00C96A18" w:rsidRPr="00B61014" w:rsidRDefault="00C96A18" w:rsidP="00721C8C">
      <w:pPr>
        <w:numPr>
          <w:ilvl w:val="0"/>
          <w:numId w:val="2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Tổ chức hội nghị khách hàng thường niên nhằm tăng cường kết nối với đại lý.</w:t>
      </w:r>
    </w:p>
    <w:p w14:paraId="247E6174" w14:textId="77777777" w:rsidR="00C96A18" w:rsidRPr="00B61014" w:rsidRDefault="00C96A18" w:rsidP="00721C8C">
      <w:pPr>
        <w:numPr>
          <w:ilvl w:val="0"/>
          <w:numId w:val="2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Thực hiện chương trình tri ân dành cho đại lý có doanh số cao.</w:t>
      </w:r>
    </w:p>
    <w:p w14:paraId="1F6D73A9" w14:textId="77777777" w:rsidR="00C96A18" w:rsidRPr="00B61014" w:rsidRDefault="00C96A18" w:rsidP="00721C8C">
      <w:pPr>
        <w:numPr>
          <w:ilvl w:val="0"/>
          <w:numId w:val="2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biển quảng cáo, mẫu trưng bày và vật phẩm marketing cho đại lý.</w:t>
      </w:r>
    </w:p>
    <w:p w14:paraId="44FAF00A" w14:textId="77777777" w:rsidR="00C96A18" w:rsidRPr="00B61014" w:rsidRDefault="00C96A18" w:rsidP="00721C8C">
      <w:pPr>
        <w:numPr>
          <w:ilvl w:val="0"/>
          <w:numId w:val="2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cường đào tạo kiến thức sản phẩm và kỹ năng bán hàng cho đối tác phân phối.</w:t>
      </w:r>
    </w:p>
    <w:p w14:paraId="69D77AB5" w14:textId="77777777" w:rsidR="00C96A18" w:rsidRPr="00B61014" w:rsidRDefault="00C96A18" w:rsidP="00721C8C">
      <w:pPr>
        <w:numPr>
          <w:ilvl w:val="0"/>
          <w:numId w:val="2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Thiết lập cơ chế tiếp nhận và xử lý phản hồi từ đại lý nhanh chóng.</w:t>
      </w:r>
    </w:p>
    <w:p w14:paraId="0A8B721C"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Thông qua các hoạt động này, công ty có thể nâng cao sự trung thành của đại lý và giảm nguy cơ chuyển sang hợp tác với đối thủ cạnh tranh.</w:t>
      </w:r>
    </w:p>
    <w:p w14:paraId="22A5556B"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02" w:name="_Toc230009370"/>
      <w:r w:rsidRPr="00B61014">
        <w:rPr>
          <w:rFonts w:asciiTheme="majorHAnsi" w:eastAsia="Times New Roman" w:hAnsiTheme="majorHAnsi" w:cstheme="majorHAnsi"/>
          <w:b/>
          <w:bCs/>
          <w:color w:val="000000" w:themeColor="text1"/>
          <w:kern w:val="0"/>
          <w:sz w:val="26"/>
          <w:szCs w:val="26"/>
          <w14:ligatures w14:val="none"/>
        </w:rPr>
        <w:t>b) Mở rộng hợp tác với các đơn vị xây dựng</w:t>
      </w:r>
      <w:bookmarkEnd w:id="102"/>
    </w:p>
    <w:p w14:paraId="3BCABB05"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Các doanh nghiệp xây dựng và nhà thầu là nhóm khách hàng có tiềm năng tiêu thụ lớn và ổn định. Vì vậy, công ty cần:</w:t>
      </w:r>
    </w:p>
    <w:p w14:paraId="6B757DCA" w14:textId="77777777" w:rsidR="00C96A18" w:rsidRPr="00B61014" w:rsidRDefault="00C96A18" w:rsidP="00721C8C">
      <w:pPr>
        <w:numPr>
          <w:ilvl w:val="0"/>
          <w:numId w:val="2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Thiết lập bộ phận chuyên chăm sóc khách hàng dự án.</w:t>
      </w:r>
    </w:p>
    <w:p w14:paraId="15679975" w14:textId="77777777" w:rsidR="00C96A18" w:rsidRPr="00B61014" w:rsidRDefault="00C96A18" w:rsidP="00721C8C">
      <w:pPr>
        <w:numPr>
          <w:ilvl w:val="0"/>
          <w:numId w:val="2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chính sách giá ưu đãi riêng cho các công trình lớn.</w:t>
      </w:r>
    </w:p>
    <w:p w14:paraId="4276E6B6" w14:textId="77777777" w:rsidR="00C96A18" w:rsidRPr="00B61014" w:rsidRDefault="00C96A18" w:rsidP="00721C8C">
      <w:pPr>
        <w:numPr>
          <w:ilvl w:val="0"/>
          <w:numId w:val="2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Chủ động tiếp cận các doanh nghiệp xây dựng và chủ đầu tư dự án mới.</w:t>
      </w:r>
    </w:p>
    <w:p w14:paraId="667D9959" w14:textId="77777777" w:rsidR="00C96A18" w:rsidRPr="00B61014" w:rsidRDefault="00C96A18" w:rsidP="00721C8C">
      <w:pPr>
        <w:numPr>
          <w:ilvl w:val="0"/>
          <w:numId w:val="2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Tăng cường giới thiệu sản phẩm tại hội chợ vật liệu xây dựng và triển lãm ngành xây dựng.</w:t>
      </w:r>
    </w:p>
    <w:p w14:paraId="7B70E53D" w14:textId="77777777" w:rsidR="00C96A18" w:rsidRPr="00B61014" w:rsidRDefault="00C96A18" w:rsidP="00721C8C">
      <w:pPr>
        <w:numPr>
          <w:ilvl w:val="0"/>
          <w:numId w:val="2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hồ sơ năng lực doanh nghiệp chuyên nghiệp nhằm nâng cao uy tín khi hợp tác dự án.</w:t>
      </w:r>
    </w:p>
    <w:p w14:paraId="3517434E"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103" w:name="_Toc230009371"/>
      <w:r w:rsidRPr="00B61014">
        <w:rPr>
          <w:rFonts w:asciiTheme="majorHAnsi" w:eastAsia="Times New Roman" w:hAnsiTheme="majorHAnsi" w:cstheme="majorHAnsi"/>
          <w:b/>
          <w:bCs/>
          <w:color w:val="000000" w:themeColor="text1"/>
          <w:kern w:val="0"/>
          <w:sz w:val="26"/>
          <w:szCs w:val="26"/>
          <w14:ligatures w14:val="none"/>
        </w:rPr>
        <w:t>3.2.4. Giải pháp về ứng dụng công nghệ và chuyển đổi số</w:t>
      </w:r>
      <w:bookmarkEnd w:id="103"/>
    </w:p>
    <w:p w14:paraId="587DE1C6"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04" w:name="_Toc230009372"/>
      <w:r w:rsidRPr="00B61014">
        <w:rPr>
          <w:rFonts w:asciiTheme="majorHAnsi" w:eastAsia="Times New Roman" w:hAnsiTheme="majorHAnsi" w:cstheme="majorHAnsi"/>
          <w:b/>
          <w:bCs/>
          <w:color w:val="000000" w:themeColor="text1"/>
          <w:kern w:val="0"/>
          <w:sz w:val="26"/>
          <w:szCs w:val="26"/>
          <w14:ligatures w14:val="none"/>
        </w:rPr>
        <w:t>a) Ứng dụng hệ thống quản lý phân phối DMS</w:t>
      </w:r>
      <w:bookmarkEnd w:id="104"/>
    </w:p>
    <w:p w14:paraId="704B4BFB"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Trong bối cảnh cạnh tranh hiện nay, chuyển đổi số là xu hướng tất yếu giúp doanh nghiệp nâng cao hiệu quả quản lý kênh phân phối.</w:t>
      </w:r>
    </w:p>
    <w:p w14:paraId="13AEE156"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triển khai hệ thống quản lý phân phối DMS (Distribution Management System) nhằm:</w:t>
      </w:r>
    </w:p>
    <w:p w14:paraId="37074B2D" w14:textId="77777777" w:rsidR="00C96A18" w:rsidRPr="00B61014" w:rsidRDefault="00C96A18" w:rsidP="00721C8C">
      <w:pPr>
        <w:numPr>
          <w:ilvl w:val="0"/>
          <w:numId w:val="2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Quản lý đơn hàng theo thời gian thực.</w:t>
      </w:r>
    </w:p>
    <w:p w14:paraId="2DDBDA43" w14:textId="77777777" w:rsidR="00C96A18" w:rsidRPr="00B61014" w:rsidRDefault="00C96A18" w:rsidP="00721C8C">
      <w:pPr>
        <w:numPr>
          <w:ilvl w:val="0"/>
          <w:numId w:val="2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Theo dõi doanh số bán hàng của từng đại lý.</w:t>
      </w:r>
    </w:p>
    <w:p w14:paraId="6650F8CE" w14:textId="77777777" w:rsidR="00C96A18" w:rsidRPr="00B61014" w:rsidRDefault="00C96A18" w:rsidP="00721C8C">
      <w:pPr>
        <w:numPr>
          <w:ilvl w:val="0"/>
          <w:numId w:val="2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Kiểm soát tồn kho tại các điểm phân phối.</w:t>
      </w:r>
    </w:p>
    <w:p w14:paraId="4B65E714" w14:textId="77777777" w:rsidR="00C96A18" w:rsidRPr="00B61014" w:rsidRDefault="00C96A18" w:rsidP="00721C8C">
      <w:pPr>
        <w:numPr>
          <w:ilvl w:val="0"/>
          <w:numId w:val="2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Theo dõi lộ trình nhân viên kinh doanh.</w:t>
      </w:r>
    </w:p>
    <w:p w14:paraId="1F5EC7DA" w14:textId="77777777" w:rsidR="00C96A18" w:rsidRPr="00B61014" w:rsidRDefault="00C96A18" w:rsidP="00721C8C">
      <w:pPr>
        <w:numPr>
          <w:ilvl w:val="0"/>
          <w:numId w:val="2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Phân tích dữ liệu bán hàng để hỗ trợ ra quyết định.</w:t>
      </w:r>
    </w:p>
    <w:p w14:paraId="1225CB04"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Việc ứng dụng DMS sẽ giúp công ty tiết kiệm thời gian, giảm sai sót và nâng cao hiệu quả quản lý toàn hệ thống phân phối.</w:t>
      </w:r>
    </w:p>
    <w:p w14:paraId="4EEA239B"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05" w:name="_Toc230009373"/>
      <w:r w:rsidRPr="00B61014">
        <w:rPr>
          <w:rFonts w:asciiTheme="majorHAnsi" w:eastAsia="Times New Roman" w:hAnsiTheme="majorHAnsi" w:cstheme="majorHAnsi"/>
          <w:b/>
          <w:bCs/>
          <w:color w:val="000000" w:themeColor="text1"/>
          <w:kern w:val="0"/>
          <w:sz w:val="26"/>
          <w:szCs w:val="26"/>
          <w14:ligatures w14:val="none"/>
        </w:rPr>
        <w:t>b) Đẩy mạnh marketing số và thương mại điện tử</w:t>
      </w:r>
      <w:bookmarkEnd w:id="105"/>
    </w:p>
    <w:p w14:paraId="0764D245"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tăng cường hiện diện trên môi trường số thông qua:</w:t>
      </w:r>
    </w:p>
    <w:p w14:paraId="41E35631" w14:textId="77777777" w:rsidR="00C96A18" w:rsidRPr="00B61014" w:rsidRDefault="00C96A18" w:rsidP="00721C8C">
      <w:pPr>
        <w:numPr>
          <w:ilvl w:val="0"/>
          <w:numId w:val="2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website chuyên nghiệp tích hợp sản phẩm điện tử.</w:t>
      </w:r>
    </w:p>
    <w:p w14:paraId="496E6753" w14:textId="77777777" w:rsidR="00C96A18" w:rsidRPr="00B61014" w:rsidRDefault="00C96A18" w:rsidP="00721C8C">
      <w:pPr>
        <w:numPr>
          <w:ilvl w:val="0"/>
          <w:numId w:val="2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cường quảng bá trên Facebook, TikTok, Zalo và Google.</w:t>
      </w:r>
    </w:p>
    <w:p w14:paraId="2B7EA69B" w14:textId="77777777" w:rsidR="00C96A18" w:rsidRPr="00B61014" w:rsidRDefault="00C96A18" w:rsidP="00721C8C">
      <w:pPr>
        <w:numPr>
          <w:ilvl w:val="0"/>
          <w:numId w:val="2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Triển khai chương trình chăm sóc khách hàng trực tuyến.</w:t>
      </w:r>
    </w:p>
    <w:p w14:paraId="34CA5EC7" w14:textId="77777777" w:rsidR="00C96A18" w:rsidRPr="00B61014" w:rsidRDefault="00C96A18" w:rsidP="00721C8C">
      <w:pPr>
        <w:numPr>
          <w:ilvl w:val="0"/>
          <w:numId w:val="2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Ứng dụng CRM để quản lý dữ liệu khách hàng và lịch sử giao dịch.</w:t>
      </w:r>
    </w:p>
    <w:p w14:paraId="52A2C34C" w14:textId="77777777" w:rsidR="00C96A18" w:rsidRPr="00B61014" w:rsidRDefault="00C96A18" w:rsidP="00721C8C">
      <w:pPr>
        <w:numPr>
          <w:ilvl w:val="0"/>
          <w:numId w:val="2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đại lý bán hàng thông qua các nền tảng online.</w:t>
      </w:r>
    </w:p>
    <w:p w14:paraId="492B0DA1"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Ngoài ra, công ty nên đầu tư vào hoạt động phân tích dữ liệu khách hàng nhằm hiểu rõ xu hướng tiêu dùng và đưa ra chiến lược phân phối phù hợp hơn.</w:t>
      </w:r>
    </w:p>
    <w:p w14:paraId="13B6BD39" w14:textId="729D9371"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lang w:val="en-US"/>
          <w14:ligatures w14:val="none"/>
        </w:rPr>
      </w:pPr>
      <w:bookmarkStart w:id="106" w:name="_Toc230009374"/>
      <w:r w:rsidRPr="00B61014">
        <w:rPr>
          <w:rFonts w:asciiTheme="majorHAnsi" w:eastAsia="Times New Roman" w:hAnsiTheme="majorHAnsi" w:cstheme="majorHAnsi"/>
          <w:b/>
          <w:bCs/>
          <w:color w:val="000000" w:themeColor="text1"/>
          <w:kern w:val="36"/>
          <w:sz w:val="26"/>
          <w:szCs w:val="26"/>
          <w14:ligatures w14:val="none"/>
        </w:rPr>
        <w:t xml:space="preserve">3.3. Kiến nghị và lộ trình triển khai các giải pháp nâng cao hiệu quả hoạt động phân phối </w:t>
      </w:r>
      <w:r w:rsidR="004F38E3" w:rsidRPr="00B61014">
        <w:rPr>
          <w:rFonts w:asciiTheme="majorHAnsi" w:eastAsia="Times New Roman" w:hAnsiTheme="majorHAnsi" w:cstheme="majorHAnsi"/>
          <w:b/>
          <w:bCs/>
          <w:color w:val="000000" w:themeColor="text1"/>
          <w:kern w:val="0"/>
          <w:sz w:val="26"/>
          <w:szCs w:val="26"/>
          <w:lang w:val="en-US"/>
          <w14:ligatures w14:val="none"/>
        </w:rPr>
        <w:t>sản phẩm gạch lát nền tại Công ty Cổ phần Antonio</w:t>
      </w:r>
      <w:bookmarkEnd w:id="106"/>
    </w:p>
    <w:p w14:paraId="6485DE1D"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 xml:space="preserve">Để các giải pháp nâng cao hiệu quả hoạt động phân phối đạt được hiệu quả thực tế, Công ty Cổ phần Antonio cần xây dựng kế hoạch triển khai cụ thể theo từng giai đoạn, phù hợp với nguồn lực tài chính, nhân sự và định hướng phát triển dài </w:t>
      </w:r>
      <w:r w:rsidRPr="00B61014">
        <w:rPr>
          <w:rFonts w:asciiTheme="majorHAnsi" w:hAnsiTheme="majorHAnsi" w:cstheme="majorHAnsi"/>
          <w:color w:val="000000" w:themeColor="text1"/>
          <w:kern w:val="0"/>
          <w:sz w:val="26"/>
          <w:szCs w:val="26"/>
          <w14:ligatures w14:val="none"/>
        </w:rPr>
        <w:lastRenderedPageBreak/>
        <w:t>hạn của doanh nghiệp. Việc triển khai cần có sự phối hợp chặt chẽ giữa Ban lãnh đạo, phòng kinh doanh, phòng kế toán, phòng kỹ thuật công nghệ và các đối tác phân phối nhằm đảm bảo tính đồng bộ trong toàn hệ thống.</w:t>
      </w:r>
    </w:p>
    <w:p w14:paraId="7EA6F764"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Ngoài ra, công ty cần xác định rõ mục tiêu ưu tiên trong từng giai đoạn để tránh đầu tư dàn trải, gây lãng phí nguồn lực và ảnh hưởng đến hiệu quả kinh doanh.</w:t>
      </w:r>
    </w:p>
    <w:p w14:paraId="666DB701"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107" w:name="_Toc230009375"/>
      <w:r w:rsidRPr="00B61014">
        <w:rPr>
          <w:rFonts w:asciiTheme="majorHAnsi" w:eastAsia="Times New Roman" w:hAnsiTheme="majorHAnsi" w:cstheme="majorHAnsi"/>
          <w:b/>
          <w:bCs/>
          <w:color w:val="000000" w:themeColor="text1"/>
          <w:kern w:val="0"/>
          <w:sz w:val="26"/>
          <w:szCs w:val="26"/>
          <w14:ligatures w14:val="none"/>
        </w:rPr>
        <w:t>3.3.1. Kiến nghị đối với Ban lãnh đạo công ty</w:t>
      </w:r>
      <w:bookmarkEnd w:id="107"/>
    </w:p>
    <w:p w14:paraId="1A128EFC"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08" w:name="_Toc230009376"/>
      <w:r w:rsidRPr="00B61014">
        <w:rPr>
          <w:rFonts w:asciiTheme="majorHAnsi" w:eastAsia="Times New Roman" w:hAnsiTheme="majorHAnsi" w:cstheme="majorHAnsi"/>
          <w:b/>
          <w:bCs/>
          <w:color w:val="000000" w:themeColor="text1"/>
          <w:kern w:val="0"/>
          <w:sz w:val="26"/>
          <w:szCs w:val="26"/>
          <w14:ligatures w14:val="none"/>
        </w:rPr>
        <w:t>a) Xây dựng chiến lược phát triển hệ thống phân phối dài hạn</w:t>
      </w:r>
      <w:bookmarkEnd w:id="108"/>
    </w:p>
    <w:p w14:paraId="5504296B"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Ban lãnh đạo công ty cần xây dựng chiến lược phát triển hệ thống phân phối mang tính dài hạn thay vì chỉ tập trung vào mục tiêu doanh số ngắn hạn. Chiến lược phân phối cần gắn liền với chiến lược phát triển thương hiệu và chiến lược mở rộng thị trường của doanh nghiệp.</w:t>
      </w:r>
    </w:p>
    <w:p w14:paraId="1BB5DFD7"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xác định rõ:</w:t>
      </w:r>
    </w:p>
    <w:p w14:paraId="2B58F926" w14:textId="77777777" w:rsidR="00C96A18" w:rsidRPr="00B61014" w:rsidRDefault="00C96A18" w:rsidP="00721C8C">
      <w:pPr>
        <w:numPr>
          <w:ilvl w:val="0"/>
          <w:numId w:val="2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Khu vực thị trường trọng điểm.</w:t>
      </w:r>
    </w:p>
    <w:p w14:paraId="0F5AE992" w14:textId="77777777" w:rsidR="00C96A18" w:rsidRPr="00B61014" w:rsidRDefault="00C96A18" w:rsidP="00721C8C">
      <w:pPr>
        <w:numPr>
          <w:ilvl w:val="0"/>
          <w:numId w:val="2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Nhóm khách hàng mục tiêu.</w:t>
      </w:r>
    </w:p>
    <w:p w14:paraId="2DBF3372" w14:textId="77777777" w:rsidR="00C96A18" w:rsidRPr="00B61014" w:rsidRDefault="00C96A18" w:rsidP="00721C8C">
      <w:pPr>
        <w:numPr>
          <w:ilvl w:val="0"/>
          <w:numId w:val="2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Loại hình trung gian phân phối ưu tiên phát triển.</w:t>
      </w:r>
    </w:p>
    <w:p w14:paraId="1B25791A" w14:textId="77777777" w:rsidR="00C96A18" w:rsidRPr="00B61014" w:rsidRDefault="00C96A18" w:rsidP="00721C8C">
      <w:pPr>
        <w:numPr>
          <w:ilvl w:val="0"/>
          <w:numId w:val="2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Chính sách hỗ trợ phù hợp cho từng nhóm đối tác.</w:t>
      </w:r>
    </w:p>
    <w:p w14:paraId="07A3A860" w14:textId="77777777" w:rsidR="00C96A18" w:rsidRPr="00B61014" w:rsidRDefault="00C96A18" w:rsidP="00721C8C">
      <w:pPr>
        <w:numPr>
          <w:ilvl w:val="0"/>
          <w:numId w:val="2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Mục tiêu doanh thu và độ phủ thị trường theo từng năm.</w:t>
      </w:r>
    </w:p>
    <w:p w14:paraId="2C7F1AC1"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Việc xây dựng chiến lược dài hạn sẽ giúp doanh nghiệp chủ động hơn trong quá trình cạnh tranh và hạn chế các rủi ro phát sinh trong hoạt động phân phối.</w:t>
      </w:r>
    </w:p>
    <w:p w14:paraId="23323A94"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09" w:name="_Toc230009377"/>
      <w:r w:rsidRPr="00B61014">
        <w:rPr>
          <w:rFonts w:asciiTheme="majorHAnsi" w:eastAsia="Times New Roman" w:hAnsiTheme="majorHAnsi" w:cstheme="majorHAnsi"/>
          <w:b/>
          <w:bCs/>
          <w:color w:val="000000" w:themeColor="text1"/>
          <w:kern w:val="0"/>
          <w:sz w:val="26"/>
          <w:szCs w:val="26"/>
          <w14:ligatures w14:val="none"/>
        </w:rPr>
        <w:t>b) Tăng cường đầu tư cho hoạt động phân phối</w:t>
      </w:r>
      <w:bookmarkEnd w:id="109"/>
    </w:p>
    <w:p w14:paraId="58FDF8C9"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Trong bối cảnh cạnh tranh ngày càng gay gắt trên thị trường vật liệu xây dựng, doanh nghiệp cần xem hoạt động phân phối là một trong những yếu tố quyết định sự phát triển bền vững của công ty.</w:t>
      </w:r>
    </w:p>
    <w:p w14:paraId="223E19A1"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Do đó, Ban lãnh đạo cần:</w:t>
      </w:r>
    </w:p>
    <w:p w14:paraId="4369EA76" w14:textId="77777777" w:rsidR="00C96A18" w:rsidRPr="00B61014" w:rsidRDefault="00C96A18" w:rsidP="00721C8C">
      <w:pPr>
        <w:numPr>
          <w:ilvl w:val="0"/>
          <w:numId w:val="2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ngân sách cho hoạt động marketing và phát triển kênh phân phối.</w:t>
      </w:r>
    </w:p>
    <w:p w14:paraId="51549AD1" w14:textId="77777777" w:rsidR="00C96A18" w:rsidRPr="00B61014" w:rsidRDefault="00C96A18" w:rsidP="00721C8C">
      <w:pPr>
        <w:numPr>
          <w:ilvl w:val="0"/>
          <w:numId w:val="2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Đầu tư nâng cấp hệ thống kho bãi và phương tiện vận chuyển.</w:t>
      </w:r>
    </w:p>
    <w:p w14:paraId="35C4179F" w14:textId="77777777" w:rsidR="00C96A18" w:rsidRPr="00B61014" w:rsidRDefault="00C96A18" w:rsidP="00721C8C">
      <w:pPr>
        <w:numPr>
          <w:ilvl w:val="0"/>
          <w:numId w:val="2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Đầu tư đổi mới công nghệ sản xuất nhằm nâng cao chất lượng sản phẩm.</w:t>
      </w:r>
    </w:p>
    <w:p w14:paraId="3ECB047B" w14:textId="77777777" w:rsidR="00C96A18" w:rsidRPr="00B61014" w:rsidRDefault="00C96A18" w:rsidP="00721C8C">
      <w:pPr>
        <w:numPr>
          <w:ilvl w:val="0"/>
          <w:numId w:val="2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Bổ sung nguồn nhân lực có chuyên môn về logistics và quản trị phân phối.</w:t>
      </w:r>
    </w:p>
    <w:p w14:paraId="0D77B4BC" w14:textId="77777777" w:rsidR="00C96A18" w:rsidRPr="00B61014" w:rsidRDefault="00C96A18" w:rsidP="00721C8C">
      <w:pPr>
        <w:numPr>
          <w:ilvl w:val="0"/>
          <w:numId w:val="2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Ưu tiên đầu tư các phần mềm quản lý hiện đại như DMS, CRM và ERP.</w:t>
      </w:r>
    </w:p>
    <w:p w14:paraId="445D3FCD"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Việc đầu tư đúng hướng sẽ giúp công ty nâng cao năng lực cạnh tranh, tối ưu hóa chi phí và cải thiện hiệu quả vận hành của toàn hệ thống phân phối.</w:t>
      </w:r>
    </w:p>
    <w:p w14:paraId="48657B75"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10" w:name="_Toc230009378"/>
      <w:r w:rsidRPr="00B61014">
        <w:rPr>
          <w:rFonts w:asciiTheme="majorHAnsi" w:eastAsia="Times New Roman" w:hAnsiTheme="majorHAnsi" w:cstheme="majorHAnsi"/>
          <w:b/>
          <w:bCs/>
          <w:color w:val="000000" w:themeColor="text1"/>
          <w:kern w:val="0"/>
          <w:sz w:val="26"/>
          <w:szCs w:val="26"/>
          <w14:ligatures w14:val="none"/>
        </w:rPr>
        <w:t>c) Nâng cao chất lượng nguồn nhân lực</w:t>
      </w:r>
      <w:bookmarkEnd w:id="110"/>
    </w:p>
    <w:p w14:paraId="783E0520"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Nguồn nhân lực đóng vai trò rất quan trọng trong việc quản lý và phát triển hệ thống phân phối. Vì vậy, công ty cần chú trọng đào tạo và nâng cao trình độ chuyên môn cho đội ngũ nhân viên kinh doanh, nhân viên logistics và cán bộ quản lý.</w:t>
      </w:r>
    </w:p>
    <w:p w14:paraId="7E57A3B8"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nên:</w:t>
      </w:r>
    </w:p>
    <w:p w14:paraId="0330B6DE" w14:textId="77777777" w:rsidR="00C96A18" w:rsidRPr="00B61014" w:rsidRDefault="00C96A18" w:rsidP="00721C8C">
      <w:pPr>
        <w:numPr>
          <w:ilvl w:val="0"/>
          <w:numId w:val="2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Tổ chức các khóa đào tạo định kỳ về kỹ năng bán hàng, chăm sóc khách hàng và quản trị kênh phân phối.</w:t>
      </w:r>
    </w:p>
    <w:p w14:paraId="7EE42136" w14:textId="77777777" w:rsidR="00C96A18" w:rsidRPr="00B61014" w:rsidRDefault="00C96A18" w:rsidP="00721C8C">
      <w:pPr>
        <w:numPr>
          <w:ilvl w:val="0"/>
          <w:numId w:val="2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Đào tạo nhân viên về ứng dụng công nghệ số trong quản lý bán hàng.</w:t>
      </w:r>
    </w:p>
    <w:p w14:paraId="10DB082A" w14:textId="77777777" w:rsidR="00C96A18" w:rsidRPr="00B61014" w:rsidRDefault="00C96A18" w:rsidP="00721C8C">
      <w:pPr>
        <w:numPr>
          <w:ilvl w:val="0"/>
          <w:numId w:val="2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chính sách lương thưởng hợp lý nhằm tạo động lực làm việc.</w:t>
      </w:r>
    </w:p>
    <w:p w14:paraId="3DD4DAE5" w14:textId="77777777" w:rsidR="00C96A18" w:rsidRPr="00B61014" w:rsidRDefault="00C96A18" w:rsidP="00721C8C">
      <w:pPr>
        <w:numPr>
          <w:ilvl w:val="0"/>
          <w:numId w:val="2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Có cơ chế đánh giá hiệu quả làm việc rõ ràng theo KPI.</w:t>
      </w:r>
    </w:p>
    <w:p w14:paraId="29DE6067" w14:textId="77777777" w:rsidR="00C96A18" w:rsidRPr="00B61014" w:rsidRDefault="00C96A18" w:rsidP="00721C8C">
      <w:pPr>
        <w:numPr>
          <w:ilvl w:val="0"/>
          <w:numId w:val="2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Thu hút nguồn nhân lực chất lượng cao trong lĩnh vực quản trị chuỗi cung ứng và logistics.</w:t>
      </w:r>
    </w:p>
    <w:p w14:paraId="532527C2"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Khi đội ngũ nhân sự có trình độ chuyên môn tốt, doanh nghiệp sẽ nâng cao được hiệu quả vận hành và khả năng thích ứng với biến động của thị trường.</w:t>
      </w:r>
    </w:p>
    <w:p w14:paraId="53731D3C"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11" w:name="_Toc230009379"/>
      <w:r w:rsidRPr="00B61014">
        <w:rPr>
          <w:rFonts w:asciiTheme="majorHAnsi" w:eastAsia="Times New Roman" w:hAnsiTheme="majorHAnsi" w:cstheme="majorHAnsi"/>
          <w:b/>
          <w:bCs/>
          <w:color w:val="000000" w:themeColor="text1"/>
          <w:kern w:val="0"/>
          <w:sz w:val="26"/>
          <w:szCs w:val="26"/>
          <w14:ligatures w14:val="none"/>
        </w:rPr>
        <w:t>d) Hoàn thiện cơ chế phối hợp giữa các phòng ban</w:t>
      </w:r>
      <w:bookmarkEnd w:id="111"/>
    </w:p>
    <w:p w14:paraId="023565E3"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Hiện nay hoạt động phân phối của công ty có liên quan trực tiếp đến nhiều bộ phận khác nhau như phòng kinh doanh, phòng kế toán, phòng kỹ thuật công nghệ, phòng kho vận và bộ phận sản xuất. Vì vậy, công ty cần xây dựng cơ chế phối hợp rõ ràng giữa các phòng ban nhằm hạn chế tình trạng chồng chéo công việc và nâng cao hiệu quả xử lý thông tin.</w:t>
      </w:r>
    </w:p>
    <w:p w14:paraId="559255D5"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Ban lãnh đạo cần:</w:t>
      </w:r>
    </w:p>
    <w:p w14:paraId="69F3B833" w14:textId="77777777" w:rsidR="00C96A18" w:rsidRPr="00B61014" w:rsidRDefault="00C96A18" w:rsidP="00721C8C">
      <w:pPr>
        <w:numPr>
          <w:ilvl w:val="0"/>
          <w:numId w:val="2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Quy định rõ chức năng và nhiệm vụ của từng bộ phận.</w:t>
      </w:r>
    </w:p>
    <w:p w14:paraId="45EE7BFB" w14:textId="77777777" w:rsidR="00C96A18" w:rsidRPr="00B61014" w:rsidRDefault="00C96A18" w:rsidP="00721C8C">
      <w:pPr>
        <w:numPr>
          <w:ilvl w:val="0"/>
          <w:numId w:val="2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quy trình xử lý đơn hàng thống nhất.</w:t>
      </w:r>
    </w:p>
    <w:p w14:paraId="691724E6" w14:textId="77777777" w:rsidR="00C96A18" w:rsidRPr="00B61014" w:rsidRDefault="00C96A18" w:rsidP="00721C8C">
      <w:pPr>
        <w:numPr>
          <w:ilvl w:val="0"/>
          <w:numId w:val="2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Tăng cường trao đổi thông tin giữa các phòng ban thông qua hệ thống phần mềm quản lý.</w:t>
      </w:r>
    </w:p>
    <w:p w14:paraId="37EF67CB" w14:textId="77777777" w:rsidR="00C96A18" w:rsidRPr="00B61014" w:rsidRDefault="00C96A18" w:rsidP="00721C8C">
      <w:pPr>
        <w:numPr>
          <w:ilvl w:val="0"/>
          <w:numId w:val="2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Tổ chức họp định kỳ để đánh giá tình hình hoạt động phân phối và xử lý các vấn đề phát sinh.</w:t>
      </w:r>
    </w:p>
    <w:p w14:paraId="766DA139"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Việc phối hợp hiệu quả giữa các bộ phận sẽ giúp doanh nghiệp rút ngắn thời gian xử lý công việc và nâng cao chất lượng phục vụ khách hàng.</w:t>
      </w:r>
    </w:p>
    <w:p w14:paraId="66CEF6AC" w14:textId="77777777" w:rsidR="00C96A18" w:rsidRPr="00B61014" w:rsidRDefault="00C96A18" w:rsidP="00721C8C">
      <w:pPr>
        <w:spacing w:after="0" w:line="360" w:lineRule="auto"/>
        <w:ind w:firstLine="720"/>
        <w:jc w:val="both"/>
        <w:outlineLvl w:val="0"/>
        <w:rPr>
          <w:rFonts w:asciiTheme="majorHAnsi" w:eastAsia="Times New Roman" w:hAnsiTheme="majorHAnsi" w:cstheme="majorHAnsi"/>
          <w:b/>
          <w:bCs/>
          <w:color w:val="000000" w:themeColor="text1"/>
          <w:kern w:val="36"/>
          <w:sz w:val="26"/>
          <w:szCs w:val="26"/>
          <w14:ligatures w14:val="none"/>
        </w:rPr>
      </w:pPr>
      <w:bookmarkStart w:id="112" w:name="_Toc230009380"/>
      <w:r w:rsidRPr="00B61014">
        <w:rPr>
          <w:rFonts w:asciiTheme="majorHAnsi" w:eastAsia="Times New Roman" w:hAnsiTheme="majorHAnsi" w:cstheme="majorHAnsi"/>
          <w:b/>
          <w:bCs/>
          <w:color w:val="000000" w:themeColor="text1"/>
          <w:kern w:val="36"/>
          <w:sz w:val="26"/>
          <w:szCs w:val="26"/>
          <w14:ligatures w14:val="none"/>
        </w:rPr>
        <w:t>3.3.2. Lộ trình triển khai các giải pháp</w:t>
      </w:r>
      <w:bookmarkEnd w:id="112"/>
    </w:p>
    <w:p w14:paraId="2CDA2523"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Để đảm bảo tính khả thi và hiệu quả, các giải pháp cần được triển khai theo từng giai đoạn cụ thể như sau:</w:t>
      </w:r>
    </w:p>
    <w:p w14:paraId="47CF84D5"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113" w:name="_Toc230009381"/>
      <w:r w:rsidRPr="00B61014">
        <w:rPr>
          <w:rFonts w:asciiTheme="majorHAnsi" w:eastAsia="Times New Roman" w:hAnsiTheme="majorHAnsi" w:cstheme="majorHAnsi"/>
          <w:b/>
          <w:bCs/>
          <w:color w:val="000000" w:themeColor="text1"/>
          <w:kern w:val="0"/>
          <w:sz w:val="26"/>
          <w:szCs w:val="26"/>
          <w14:ligatures w14:val="none"/>
        </w:rPr>
        <w:t>a) Giai đoạn ngắn hạn (2026 – 2027)</w:t>
      </w:r>
      <w:bookmarkEnd w:id="113"/>
    </w:p>
    <w:p w14:paraId="7F27C667"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Đây là giai đoạn công ty tập trung củng cố nền tảng hoạt động phân phối và xử lý các hạn chế đang tồn tại trong hệ thống.</w:t>
      </w:r>
    </w:p>
    <w:p w14:paraId="33F35441"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14" w:name="_Toc230009382"/>
      <w:r w:rsidRPr="00B61014">
        <w:rPr>
          <w:rFonts w:asciiTheme="majorHAnsi" w:eastAsia="Times New Roman" w:hAnsiTheme="majorHAnsi" w:cstheme="majorHAnsi"/>
          <w:b/>
          <w:bCs/>
          <w:color w:val="000000" w:themeColor="text1"/>
          <w:kern w:val="0"/>
          <w:sz w:val="26"/>
          <w:szCs w:val="26"/>
          <w14:ligatures w14:val="none"/>
        </w:rPr>
        <w:t>Mục tiêu</w:t>
      </w:r>
      <w:bookmarkEnd w:id="114"/>
    </w:p>
    <w:p w14:paraId="18F41EC0" w14:textId="77777777" w:rsidR="00C96A18" w:rsidRPr="00B61014" w:rsidRDefault="00C96A18" w:rsidP="00721C8C">
      <w:pPr>
        <w:numPr>
          <w:ilvl w:val="0"/>
          <w:numId w:val="3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Ổn định hoạt động phân phối.</w:t>
      </w:r>
    </w:p>
    <w:p w14:paraId="684C7D1F" w14:textId="77777777" w:rsidR="00C96A18" w:rsidRPr="00B61014" w:rsidRDefault="00C96A18" w:rsidP="00721C8C">
      <w:pPr>
        <w:numPr>
          <w:ilvl w:val="0"/>
          <w:numId w:val="3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Giảm chi phí vận hành.</w:t>
      </w:r>
    </w:p>
    <w:p w14:paraId="5968F224" w14:textId="77777777" w:rsidR="00C96A18" w:rsidRPr="00B61014" w:rsidRDefault="00C96A18" w:rsidP="00721C8C">
      <w:pPr>
        <w:numPr>
          <w:ilvl w:val="0"/>
          <w:numId w:val="3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Nâng cao chất lượng sản phẩm và chất lượng phục vụ khách hàng.</w:t>
      </w:r>
    </w:p>
    <w:p w14:paraId="2A1E2DCA" w14:textId="77777777" w:rsidR="00C96A18" w:rsidRPr="00B61014" w:rsidRDefault="00C96A18" w:rsidP="00721C8C">
      <w:pPr>
        <w:numPr>
          <w:ilvl w:val="0"/>
          <w:numId w:val="3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mức độ hài lòng của đại lý.</w:t>
      </w:r>
    </w:p>
    <w:p w14:paraId="62CF68A3"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15" w:name="_Toc230009383"/>
      <w:r w:rsidRPr="00B61014">
        <w:rPr>
          <w:rFonts w:asciiTheme="majorHAnsi" w:eastAsia="Times New Roman" w:hAnsiTheme="majorHAnsi" w:cstheme="majorHAnsi"/>
          <w:b/>
          <w:bCs/>
          <w:color w:val="000000" w:themeColor="text1"/>
          <w:kern w:val="0"/>
          <w:sz w:val="26"/>
          <w:szCs w:val="26"/>
          <w14:ligatures w14:val="none"/>
        </w:rPr>
        <w:t>Nội dung triển khai</w:t>
      </w:r>
      <w:bookmarkEnd w:id="115"/>
    </w:p>
    <w:p w14:paraId="49EE0F47"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16" w:name="_Toc230009474"/>
      <w:r w:rsidRPr="00B61014">
        <w:rPr>
          <w:rFonts w:asciiTheme="majorHAnsi" w:eastAsia="Times New Roman" w:hAnsiTheme="majorHAnsi" w:cstheme="majorHAnsi"/>
          <w:b/>
          <w:bCs/>
          <w:color w:val="000000" w:themeColor="text1"/>
          <w:kern w:val="0"/>
          <w:sz w:val="26"/>
          <w:szCs w:val="26"/>
          <w14:ligatures w14:val="none"/>
        </w:rPr>
        <w:t>Hoàn thiện chính sách bán hàng và chiết khấu</w:t>
      </w:r>
      <w:bookmarkEnd w:id="116"/>
    </w:p>
    <w:p w14:paraId="4CCCFD5F"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rà soát lại toàn bộ chính sách giá bán, chiết khấu và hỗ trợ đại lý nhằm đảm bảo tính cạnh tranh và phù hợp với từng khu vực thị trường.</w:t>
      </w:r>
    </w:p>
    <w:p w14:paraId="6F20F289"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Đồng thời:</w:t>
      </w:r>
    </w:p>
    <w:p w14:paraId="5E05677B" w14:textId="77777777" w:rsidR="00C96A18" w:rsidRPr="00B61014" w:rsidRDefault="00C96A18" w:rsidP="00721C8C">
      <w:pPr>
        <w:numPr>
          <w:ilvl w:val="0"/>
          <w:numId w:val="3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Điều chỉnh mức chiết khấu theo doanh số.</w:t>
      </w:r>
    </w:p>
    <w:p w14:paraId="105FC150" w14:textId="77777777" w:rsidR="00C96A18" w:rsidRPr="00B61014" w:rsidRDefault="00C96A18" w:rsidP="00721C8C">
      <w:pPr>
        <w:numPr>
          <w:ilvl w:val="0"/>
          <w:numId w:val="3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Áp dụng chương trình thưởng doanh thu cho đại lý.</w:t>
      </w:r>
    </w:p>
    <w:p w14:paraId="4487D58E" w14:textId="77777777" w:rsidR="00C96A18" w:rsidRPr="00B61014" w:rsidRDefault="00C96A18" w:rsidP="00721C8C">
      <w:pPr>
        <w:numPr>
          <w:ilvl w:val="0"/>
          <w:numId w:val="3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vận chuyển đối với các khu vực xa nhà máy.</w:t>
      </w:r>
    </w:p>
    <w:p w14:paraId="2A188AF8"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17" w:name="_Toc230009475"/>
      <w:r w:rsidRPr="00B61014">
        <w:rPr>
          <w:rFonts w:asciiTheme="majorHAnsi" w:eastAsia="Times New Roman" w:hAnsiTheme="majorHAnsi" w:cstheme="majorHAnsi"/>
          <w:b/>
          <w:bCs/>
          <w:color w:val="000000" w:themeColor="text1"/>
          <w:kern w:val="0"/>
          <w:sz w:val="26"/>
          <w:szCs w:val="26"/>
          <w14:ligatures w14:val="none"/>
        </w:rPr>
        <w:t>Kiểm soát chất lượng sản phẩm</w:t>
      </w:r>
      <w:bookmarkEnd w:id="117"/>
    </w:p>
    <w:p w14:paraId="0A981288"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Trong giai đoạn này, công ty cần ưu tiên giảm tỷ lệ hàng lỗi và hàng bị trả lại bằng cách:</w:t>
      </w:r>
    </w:p>
    <w:p w14:paraId="070B94FF" w14:textId="77777777" w:rsidR="00C96A18" w:rsidRPr="00B61014" w:rsidRDefault="00C96A18" w:rsidP="00721C8C">
      <w:pPr>
        <w:numPr>
          <w:ilvl w:val="0"/>
          <w:numId w:val="3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cường kiểm tra chất lượng đầu ra.</w:t>
      </w:r>
    </w:p>
    <w:p w14:paraId="625FA6D8" w14:textId="77777777" w:rsidR="00C96A18" w:rsidRPr="00B61014" w:rsidRDefault="00C96A18" w:rsidP="00721C8C">
      <w:pPr>
        <w:numPr>
          <w:ilvl w:val="0"/>
          <w:numId w:val="3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Bảo trì định kỳ dây chuyền sản xuất.</w:t>
      </w:r>
    </w:p>
    <w:p w14:paraId="0A908CC1" w14:textId="77777777" w:rsidR="00C96A18" w:rsidRPr="00B61014" w:rsidRDefault="00C96A18" w:rsidP="00721C8C">
      <w:pPr>
        <w:numPr>
          <w:ilvl w:val="0"/>
          <w:numId w:val="32"/>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Kiểm soát chặt nguyên vật liệu đầu vào.</w:t>
      </w:r>
    </w:p>
    <w:p w14:paraId="66748B3F"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18" w:name="_Toc230009476"/>
      <w:r w:rsidRPr="00B61014">
        <w:rPr>
          <w:rFonts w:asciiTheme="majorHAnsi" w:eastAsia="Times New Roman" w:hAnsiTheme="majorHAnsi" w:cstheme="majorHAnsi"/>
          <w:b/>
          <w:bCs/>
          <w:color w:val="000000" w:themeColor="text1"/>
          <w:kern w:val="0"/>
          <w:sz w:val="26"/>
          <w:szCs w:val="26"/>
          <w14:ligatures w14:val="none"/>
        </w:rPr>
        <w:lastRenderedPageBreak/>
        <w:t>Củng cố hệ thống đại lý hiện có</w:t>
      </w:r>
      <w:bookmarkEnd w:id="118"/>
    </w:p>
    <w:p w14:paraId="200EE680"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tập trung duy trì mối quan hệ với các đại lý đang hoạt động hiệu quả thông qua:</w:t>
      </w:r>
    </w:p>
    <w:p w14:paraId="76AD8494" w14:textId="77777777" w:rsidR="00C96A18" w:rsidRPr="00B61014" w:rsidRDefault="00C96A18" w:rsidP="00721C8C">
      <w:pPr>
        <w:numPr>
          <w:ilvl w:val="0"/>
          <w:numId w:val="3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Chương trình tri ân khách hàng.</w:t>
      </w:r>
    </w:p>
    <w:p w14:paraId="79C417ED" w14:textId="77777777" w:rsidR="00C96A18" w:rsidRPr="00B61014" w:rsidRDefault="00C96A18" w:rsidP="00721C8C">
      <w:pPr>
        <w:numPr>
          <w:ilvl w:val="0"/>
          <w:numId w:val="3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Hỗ trợ marketing tại điểm bán.</w:t>
      </w:r>
    </w:p>
    <w:p w14:paraId="72D6CA2B" w14:textId="77777777" w:rsidR="00C96A18" w:rsidRPr="00B61014" w:rsidRDefault="00C96A18" w:rsidP="00721C8C">
      <w:pPr>
        <w:numPr>
          <w:ilvl w:val="0"/>
          <w:numId w:val="33"/>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cường chăm sóc khách hàng thường xuyên.</w:t>
      </w:r>
    </w:p>
    <w:p w14:paraId="3516C331"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19" w:name="_Toc230009477"/>
      <w:r w:rsidRPr="00B61014">
        <w:rPr>
          <w:rFonts w:asciiTheme="majorHAnsi" w:eastAsia="Times New Roman" w:hAnsiTheme="majorHAnsi" w:cstheme="majorHAnsi"/>
          <w:b/>
          <w:bCs/>
          <w:color w:val="000000" w:themeColor="text1"/>
          <w:kern w:val="0"/>
          <w:sz w:val="26"/>
          <w:szCs w:val="26"/>
          <w14:ligatures w14:val="none"/>
        </w:rPr>
        <w:t>Đào tạo nhân sự</w:t>
      </w:r>
      <w:bookmarkEnd w:id="119"/>
    </w:p>
    <w:p w14:paraId="454AF41C"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Tổ chức các khóa đào tạo ngắn hạn cho:</w:t>
      </w:r>
    </w:p>
    <w:p w14:paraId="6783B0AF" w14:textId="77777777" w:rsidR="00C96A18" w:rsidRPr="00B61014" w:rsidRDefault="00C96A18" w:rsidP="00721C8C">
      <w:pPr>
        <w:numPr>
          <w:ilvl w:val="0"/>
          <w:numId w:val="3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Nhân viên kinh doanh.</w:t>
      </w:r>
    </w:p>
    <w:p w14:paraId="421E1399" w14:textId="77777777" w:rsidR="00C96A18" w:rsidRPr="00B61014" w:rsidRDefault="00C96A18" w:rsidP="00721C8C">
      <w:pPr>
        <w:numPr>
          <w:ilvl w:val="0"/>
          <w:numId w:val="3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Nhân viên kho vận.</w:t>
      </w:r>
    </w:p>
    <w:p w14:paraId="16E2AF40" w14:textId="77777777" w:rsidR="00C96A18" w:rsidRPr="00B61014" w:rsidRDefault="00C96A18" w:rsidP="00721C8C">
      <w:pPr>
        <w:numPr>
          <w:ilvl w:val="0"/>
          <w:numId w:val="34"/>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Nhân viên chăm sóc khách hàng.</w:t>
      </w:r>
    </w:p>
    <w:p w14:paraId="1169D57D"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Nội dung đào tạo tập trung vào kỹ năng bán hàng, giao tiếp, xử lý khiếu nại và quản lý khách hàng.</w:t>
      </w:r>
    </w:p>
    <w:p w14:paraId="242FC878"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20" w:name="_Toc230009384"/>
      <w:r w:rsidRPr="00B61014">
        <w:rPr>
          <w:rFonts w:asciiTheme="majorHAnsi" w:eastAsia="Times New Roman" w:hAnsiTheme="majorHAnsi" w:cstheme="majorHAnsi"/>
          <w:b/>
          <w:bCs/>
          <w:color w:val="000000" w:themeColor="text1"/>
          <w:kern w:val="0"/>
          <w:sz w:val="26"/>
          <w:szCs w:val="26"/>
          <w14:ligatures w14:val="none"/>
        </w:rPr>
        <w:t>Kết quả kỳ vọng</w:t>
      </w:r>
      <w:bookmarkEnd w:id="120"/>
    </w:p>
    <w:p w14:paraId="582A75F0" w14:textId="77777777" w:rsidR="00C96A18" w:rsidRPr="00B61014" w:rsidRDefault="00C96A18" w:rsidP="00721C8C">
      <w:pPr>
        <w:numPr>
          <w:ilvl w:val="0"/>
          <w:numId w:val="3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Giảm chi phí phân phối.</w:t>
      </w:r>
    </w:p>
    <w:p w14:paraId="6FFB69ED" w14:textId="77777777" w:rsidR="00C96A18" w:rsidRPr="00B61014" w:rsidRDefault="00C96A18" w:rsidP="00721C8C">
      <w:pPr>
        <w:numPr>
          <w:ilvl w:val="0"/>
          <w:numId w:val="3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mức độ hài lòng của đại lý.</w:t>
      </w:r>
    </w:p>
    <w:p w14:paraId="1B1B9EF6" w14:textId="77777777" w:rsidR="00C96A18" w:rsidRPr="00B61014" w:rsidRDefault="00C96A18" w:rsidP="00721C8C">
      <w:pPr>
        <w:numPr>
          <w:ilvl w:val="0"/>
          <w:numId w:val="3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Hạn chế hàng lỗi và hàng tồn kho.</w:t>
      </w:r>
    </w:p>
    <w:p w14:paraId="0DAE1292" w14:textId="77777777" w:rsidR="00C96A18" w:rsidRPr="00B61014" w:rsidRDefault="00C96A18" w:rsidP="00721C8C">
      <w:pPr>
        <w:numPr>
          <w:ilvl w:val="0"/>
          <w:numId w:val="35"/>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Ổn định doanh thu tiêu thụ.</w:t>
      </w:r>
    </w:p>
    <w:p w14:paraId="6A0B1E4A" w14:textId="77777777" w:rsidR="00C96A18" w:rsidRPr="00B61014" w:rsidRDefault="00C96A18" w:rsidP="00721C8C">
      <w:pPr>
        <w:spacing w:after="0" w:line="360" w:lineRule="auto"/>
        <w:ind w:firstLine="720"/>
        <w:jc w:val="both"/>
        <w:outlineLvl w:val="1"/>
        <w:rPr>
          <w:rFonts w:asciiTheme="majorHAnsi" w:eastAsia="Times New Roman" w:hAnsiTheme="majorHAnsi" w:cstheme="majorHAnsi"/>
          <w:b/>
          <w:bCs/>
          <w:color w:val="000000" w:themeColor="text1"/>
          <w:kern w:val="0"/>
          <w:sz w:val="26"/>
          <w:szCs w:val="26"/>
          <w14:ligatures w14:val="none"/>
        </w:rPr>
      </w:pPr>
      <w:bookmarkStart w:id="121" w:name="_Toc230009385"/>
      <w:r w:rsidRPr="00B61014">
        <w:rPr>
          <w:rFonts w:asciiTheme="majorHAnsi" w:eastAsia="Times New Roman" w:hAnsiTheme="majorHAnsi" w:cstheme="majorHAnsi"/>
          <w:b/>
          <w:bCs/>
          <w:color w:val="000000" w:themeColor="text1"/>
          <w:kern w:val="0"/>
          <w:sz w:val="26"/>
          <w:szCs w:val="26"/>
          <w14:ligatures w14:val="none"/>
        </w:rPr>
        <w:t>b) Giai đoạn trung hạn (2027 – 2029)</w:t>
      </w:r>
      <w:bookmarkEnd w:id="121"/>
    </w:p>
    <w:p w14:paraId="4795E003"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Đây là giai đoạn công ty tập trung mở rộng quy mô hệ thống phân phối và đẩy mạnh ứng dụng công nghệ trong quản lý.</w:t>
      </w:r>
    </w:p>
    <w:p w14:paraId="5BBFB8D7"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22" w:name="_Toc230009386"/>
      <w:r w:rsidRPr="00B61014">
        <w:rPr>
          <w:rFonts w:asciiTheme="majorHAnsi" w:eastAsia="Times New Roman" w:hAnsiTheme="majorHAnsi" w:cstheme="majorHAnsi"/>
          <w:b/>
          <w:bCs/>
          <w:color w:val="000000" w:themeColor="text1"/>
          <w:kern w:val="0"/>
          <w:sz w:val="26"/>
          <w:szCs w:val="26"/>
          <w14:ligatures w14:val="none"/>
        </w:rPr>
        <w:t>Mục tiêu</w:t>
      </w:r>
      <w:bookmarkEnd w:id="122"/>
    </w:p>
    <w:p w14:paraId="65230391" w14:textId="77777777" w:rsidR="00C96A18" w:rsidRPr="00B61014" w:rsidRDefault="00C96A18" w:rsidP="00721C8C">
      <w:pPr>
        <w:numPr>
          <w:ilvl w:val="0"/>
          <w:numId w:val="3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Mở rộng độ phủ thị trường.</w:t>
      </w:r>
    </w:p>
    <w:p w14:paraId="0B4CCE5C" w14:textId="77777777" w:rsidR="00C96A18" w:rsidRPr="00B61014" w:rsidRDefault="00C96A18" w:rsidP="00721C8C">
      <w:pPr>
        <w:numPr>
          <w:ilvl w:val="0"/>
          <w:numId w:val="3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sản lượng tiêu thụ.</w:t>
      </w:r>
    </w:p>
    <w:p w14:paraId="1C955C7E" w14:textId="77777777" w:rsidR="00C96A18" w:rsidRPr="00B61014" w:rsidRDefault="00C96A18" w:rsidP="00721C8C">
      <w:pPr>
        <w:numPr>
          <w:ilvl w:val="0"/>
          <w:numId w:val="3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Tối ưu hóa hoạt động logistics.</w:t>
      </w:r>
    </w:p>
    <w:p w14:paraId="290A02AD" w14:textId="77777777" w:rsidR="00C96A18" w:rsidRPr="00B61014" w:rsidRDefault="00C96A18" w:rsidP="00721C8C">
      <w:pPr>
        <w:numPr>
          <w:ilvl w:val="0"/>
          <w:numId w:val="36"/>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Nâng cao hiệu quả quản trị hệ thống phân phối.</w:t>
      </w:r>
    </w:p>
    <w:p w14:paraId="00156378"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23" w:name="_Toc230009387"/>
      <w:r w:rsidRPr="00B61014">
        <w:rPr>
          <w:rFonts w:asciiTheme="majorHAnsi" w:eastAsia="Times New Roman" w:hAnsiTheme="majorHAnsi" w:cstheme="majorHAnsi"/>
          <w:b/>
          <w:bCs/>
          <w:color w:val="000000" w:themeColor="text1"/>
          <w:kern w:val="0"/>
          <w:sz w:val="26"/>
          <w:szCs w:val="26"/>
          <w14:ligatures w14:val="none"/>
        </w:rPr>
        <w:t>Nội dung triển khai</w:t>
      </w:r>
      <w:bookmarkEnd w:id="123"/>
    </w:p>
    <w:p w14:paraId="4F95A40C"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24" w:name="_Toc230009478"/>
      <w:r w:rsidRPr="00B61014">
        <w:rPr>
          <w:rFonts w:asciiTheme="majorHAnsi" w:eastAsia="Times New Roman" w:hAnsiTheme="majorHAnsi" w:cstheme="majorHAnsi"/>
          <w:b/>
          <w:bCs/>
          <w:color w:val="000000" w:themeColor="text1"/>
          <w:kern w:val="0"/>
          <w:sz w:val="26"/>
          <w:szCs w:val="26"/>
          <w14:ligatures w14:val="none"/>
        </w:rPr>
        <w:t>Mở rộng mạng lưới phân phối</w:t>
      </w:r>
      <w:bookmarkEnd w:id="124"/>
    </w:p>
    <w:p w14:paraId="3AC335B4"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w:t>
      </w:r>
    </w:p>
    <w:p w14:paraId="6DF01D98" w14:textId="77777777" w:rsidR="00C96A18" w:rsidRPr="00B61014" w:rsidRDefault="00C96A18" w:rsidP="00721C8C">
      <w:pPr>
        <w:numPr>
          <w:ilvl w:val="0"/>
          <w:numId w:val="3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Tìm kiếm thêm đại lý tại các khu vực tiềm năng.</w:t>
      </w:r>
    </w:p>
    <w:p w14:paraId="2FAC3CF1" w14:textId="77777777" w:rsidR="00C96A18" w:rsidRPr="00B61014" w:rsidRDefault="00C96A18" w:rsidP="00721C8C">
      <w:pPr>
        <w:numPr>
          <w:ilvl w:val="0"/>
          <w:numId w:val="3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Mở rộng hợp tác với các doanh nghiệp xây dựng.</w:t>
      </w:r>
    </w:p>
    <w:p w14:paraId="7DAAB29A" w14:textId="77777777" w:rsidR="00C96A18" w:rsidRPr="00B61014" w:rsidRDefault="00C96A18" w:rsidP="00721C8C">
      <w:pPr>
        <w:numPr>
          <w:ilvl w:val="0"/>
          <w:numId w:val="37"/>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lastRenderedPageBreak/>
        <w:t>Tăng độ phủ tại thị trường miền Trung và miền Nam.</w:t>
      </w:r>
    </w:p>
    <w:p w14:paraId="1892C1F9"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Ngoài ra, công ty cần ưu tiên phát triển các đại lý có năng lực tài chính tốt và khả năng tiêu thụ ổn định.</w:t>
      </w:r>
    </w:p>
    <w:p w14:paraId="51282308"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25" w:name="_Toc230009479"/>
      <w:r w:rsidRPr="00B61014">
        <w:rPr>
          <w:rFonts w:asciiTheme="majorHAnsi" w:eastAsia="Times New Roman" w:hAnsiTheme="majorHAnsi" w:cstheme="majorHAnsi"/>
          <w:b/>
          <w:bCs/>
          <w:color w:val="000000" w:themeColor="text1"/>
          <w:kern w:val="0"/>
          <w:sz w:val="26"/>
          <w:szCs w:val="26"/>
          <w14:ligatures w14:val="none"/>
        </w:rPr>
        <w:t>Xây dựng kho trung chuyển</w:t>
      </w:r>
      <w:bookmarkEnd w:id="125"/>
    </w:p>
    <w:p w14:paraId="0BD4BEE1"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Để giảm chi phí vận chuyển và rút ngắn thời gian giao hàng, công ty nên:</w:t>
      </w:r>
    </w:p>
    <w:p w14:paraId="7BAB7076" w14:textId="77777777" w:rsidR="00C96A18" w:rsidRPr="00B61014" w:rsidRDefault="00C96A18" w:rsidP="00721C8C">
      <w:pPr>
        <w:numPr>
          <w:ilvl w:val="0"/>
          <w:numId w:val="3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Xây dựng kho trung chuyển tại miền Trung và miền Nam.</w:t>
      </w:r>
    </w:p>
    <w:p w14:paraId="7B065DF1" w14:textId="77777777" w:rsidR="00C96A18" w:rsidRPr="00B61014" w:rsidRDefault="00C96A18" w:rsidP="00721C8C">
      <w:pPr>
        <w:numPr>
          <w:ilvl w:val="0"/>
          <w:numId w:val="3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khả năng dự trữ hàng hóa tại các khu vực trọng điểm.</w:t>
      </w:r>
    </w:p>
    <w:p w14:paraId="3E4EE927" w14:textId="77777777" w:rsidR="00C96A18" w:rsidRPr="00B61014" w:rsidRDefault="00C96A18" w:rsidP="00721C8C">
      <w:pPr>
        <w:numPr>
          <w:ilvl w:val="0"/>
          <w:numId w:val="38"/>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Chủ động nguồn hàng vào mùa xây dựng cao điểm.</w:t>
      </w:r>
    </w:p>
    <w:p w14:paraId="745347B8"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26" w:name="_Toc230009480"/>
      <w:r w:rsidRPr="00B61014">
        <w:rPr>
          <w:rFonts w:asciiTheme="majorHAnsi" w:eastAsia="Times New Roman" w:hAnsiTheme="majorHAnsi" w:cstheme="majorHAnsi"/>
          <w:b/>
          <w:bCs/>
          <w:color w:val="000000" w:themeColor="text1"/>
          <w:kern w:val="0"/>
          <w:sz w:val="26"/>
          <w:szCs w:val="26"/>
          <w14:ligatures w14:val="none"/>
        </w:rPr>
        <w:t>Ứng dụng công nghệ quản lý phân phối</w:t>
      </w:r>
      <w:bookmarkEnd w:id="126"/>
    </w:p>
    <w:p w14:paraId="39F353C8"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 triển khai hệ thống DMS nhằm:</w:t>
      </w:r>
    </w:p>
    <w:p w14:paraId="46E1F5E6" w14:textId="77777777" w:rsidR="00C96A18" w:rsidRPr="00B61014" w:rsidRDefault="00C96A18" w:rsidP="00721C8C">
      <w:pPr>
        <w:numPr>
          <w:ilvl w:val="0"/>
          <w:numId w:val="3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Quản lý đơn hàng tự động.</w:t>
      </w:r>
    </w:p>
    <w:p w14:paraId="65A35504" w14:textId="77777777" w:rsidR="00C96A18" w:rsidRPr="00B61014" w:rsidRDefault="00C96A18" w:rsidP="00721C8C">
      <w:pPr>
        <w:numPr>
          <w:ilvl w:val="0"/>
          <w:numId w:val="3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Theo dõi doanh số theo thời gian thực.</w:t>
      </w:r>
    </w:p>
    <w:p w14:paraId="460159D6" w14:textId="77777777" w:rsidR="00C96A18" w:rsidRPr="00B61014" w:rsidRDefault="00C96A18" w:rsidP="00721C8C">
      <w:pPr>
        <w:numPr>
          <w:ilvl w:val="0"/>
          <w:numId w:val="3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Kiểm soát tồn kho tại đại lý.</w:t>
      </w:r>
    </w:p>
    <w:p w14:paraId="3CE04959" w14:textId="77777777" w:rsidR="00C96A18" w:rsidRPr="00B61014" w:rsidRDefault="00C96A18" w:rsidP="00721C8C">
      <w:pPr>
        <w:numPr>
          <w:ilvl w:val="0"/>
          <w:numId w:val="39"/>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Quản lý lộ trình nhân viên thị trường.</w:t>
      </w:r>
    </w:p>
    <w:p w14:paraId="036AB6AC"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Bên cạnh đó, công ty cần triển khai hệ thống CRM để quản lý dữ liệu khách hàng và nâng cao chất lượng chăm sóc khách hàng.</w:t>
      </w:r>
    </w:p>
    <w:p w14:paraId="2FEEA812" w14:textId="77777777" w:rsidR="00C96A18" w:rsidRPr="00B61014" w:rsidRDefault="00C96A18" w:rsidP="00721C8C">
      <w:pPr>
        <w:spacing w:after="0" w:line="360" w:lineRule="auto"/>
        <w:ind w:firstLine="720"/>
        <w:jc w:val="both"/>
        <w:outlineLvl w:val="3"/>
        <w:rPr>
          <w:rFonts w:asciiTheme="majorHAnsi" w:eastAsia="Times New Roman" w:hAnsiTheme="majorHAnsi" w:cstheme="majorHAnsi"/>
          <w:b/>
          <w:bCs/>
          <w:color w:val="000000" w:themeColor="text1"/>
          <w:kern w:val="0"/>
          <w:sz w:val="26"/>
          <w:szCs w:val="26"/>
          <w14:ligatures w14:val="none"/>
        </w:rPr>
      </w:pPr>
      <w:bookmarkStart w:id="127" w:name="_Toc230009481"/>
      <w:r w:rsidRPr="00B61014">
        <w:rPr>
          <w:rFonts w:asciiTheme="majorHAnsi" w:eastAsia="Times New Roman" w:hAnsiTheme="majorHAnsi" w:cstheme="majorHAnsi"/>
          <w:b/>
          <w:bCs/>
          <w:color w:val="000000" w:themeColor="text1"/>
          <w:kern w:val="0"/>
          <w:sz w:val="26"/>
          <w:szCs w:val="26"/>
          <w14:ligatures w14:val="none"/>
        </w:rPr>
        <w:t>Đẩy mạnh marketing thương hiệu</w:t>
      </w:r>
      <w:bookmarkEnd w:id="127"/>
    </w:p>
    <w:p w14:paraId="71B28E3B" w14:textId="77777777"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Công ty cần:</w:t>
      </w:r>
    </w:p>
    <w:p w14:paraId="6A076983" w14:textId="77777777" w:rsidR="00C96A18" w:rsidRPr="00B61014" w:rsidRDefault="00C96A18" w:rsidP="00721C8C">
      <w:pPr>
        <w:numPr>
          <w:ilvl w:val="0"/>
          <w:numId w:val="4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cường quảng bá thương hiệu Antonio trên nền tảng số.</w:t>
      </w:r>
    </w:p>
    <w:p w14:paraId="3967BF00" w14:textId="77777777" w:rsidR="00C96A18" w:rsidRPr="00B61014" w:rsidRDefault="00C96A18" w:rsidP="00721C8C">
      <w:pPr>
        <w:numPr>
          <w:ilvl w:val="0"/>
          <w:numId w:val="4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Đầu tư website và catalogue điện tử.</w:t>
      </w:r>
    </w:p>
    <w:p w14:paraId="5C1738DE" w14:textId="77777777" w:rsidR="00C96A18" w:rsidRPr="00B61014" w:rsidRDefault="00C96A18" w:rsidP="00721C8C">
      <w:pPr>
        <w:numPr>
          <w:ilvl w:val="0"/>
          <w:numId w:val="4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Triển khai quảng cáo trên Facebook, TikTok, Google.</w:t>
      </w:r>
    </w:p>
    <w:p w14:paraId="01ED7CA3" w14:textId="77777777" w:rsidR="00C96A18" w:rsidRPr="00B61014" w:rsidRDefault="00C96A18" w:rsidP="00721C8C">
      <w:pPr>
        <w:numPr>
          <w:ilvl w:val="0"/>
          <w:numId w:val="40"/>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Tham gia hội chợ triển lãm vật liệu xây dựng.</w:t>
      </w:r>
    </w:p>
    <w:p w14:paraId="0ED3207B" w14:textId="77777777" w:rsidR="00C96A18" w:rsidRPr="00B61014" w:rsidRDefault="00C96A18" w:rsidP="00721C8C">
      <w:pPr>
        <w:spacing w:after="0" w:line="360" w:lineRule="auto"/>
        <w:ind w:firstLine="720"/>
        <w:jc w:val="both"/>
        <w:outlineLvl w:val="2"/>
        <w:rPr>
          <w:rFonts w:asciiTheme="majorHAnsi" w:eastAsia="Times New Roman" w:hAnsiTheme="majorHAnsi" w:cstheme="majorHAnsi"/>
          <w:b/>
          <w:bCs/>
          <w:color w:val="000000" w:themeColor="text1"/>
          <w:kern w:val="0"/>
          <w:sz w:val="26"/>
          <w:szCs w:val="26"/>
          <w14:ligatures w14:val="none"/>
        </w:rPr>
      </w:pPr>
      <w:bookmarkStart w:id="128" w:name="_Toc230009388"/>
      <w:r w:rsidRPr="00B61014">
        <w:rPr>
          <w:rFonts w:asciiTheme="majorHAnsi" w:eastAsia="Times New Roman" w:hAnsiTheme="majorHAnsi" w:cstheme="majorHAnsi"/>
          <w:b/>
          <w:bCs/>
          <w:color w:val="000000" w:themeColor="text1"/>
          <w:kern w:val="0"/>
          <w:sz w:val="26"/>
          <w:szCs w:val="26"/>
          <w14:ligatures w14:val="none"/>
        </w:rPr>
        <w:t>Kết quả kỳ vọng</w:t>
      </w:r>
      <w:bookmarkEnd w:id="128"/>
    </w:p>
    <w:p w14:paraId="5491C90E" w14:textId="77777777" w:rsidR="00C96A18" w:rsidRPr="00B61014" w:rsidRDefault="00C96A18" w:rsidP="00721C8C">
      <w:pPr>
        <w:numPr>
          <w:ilvl w:val="0"/>
          <w:numId w:val="4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số lượng đại lý và đối tác xây dựng.</w:t>
      </w:r>
    </w:p>
    <w:p w14:paraId="77DAFBAB" w14:textId="77777777" w:rsidR="00C96A18" w:rsidRPr="00B61014" w:rsidRDefault="00C96A18" w:rsidP="00721C8C">
      <w:pPr>
        <w:numPr>
          <w:ilvl w:val="0"/>
          <w:numId w:val="4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Tăng doanh thu tiêu thụ.</w:t>
      </w:r>
    </w:p>
    <w:p w14:paraId="26F5CA4E" w14:textId="77777777" w:rsidR="00C96A18" w:rsidRPr="00B61014" w:rsidRDefault="00C96A18" w:rsidP="00721C8C">
      <w:pPr>
        <w:numPr>
          <w:ilvl w:val="0"/>
          <w:numId w:val="4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Nâng cao mức độ nhận diện thương hiệu.</w:t>
      </w:r>
    </w:p>
    <w:p w14:paraId="3E5EDD7D" w14:textId="77777777" w:rsidR="00C96A18" w:rsidRPr="00B61014" w:rsidRDefault="00C96A18" w:rsidP="00721C8C">
      <w:pPr>
        <w:numPr>
          <w:ilvl w:val="0"/>
          <w:numId w:val="41"/>
        </w:numPr>
        <w:spacing w:after="0" w:line="360" w:lineRule="auto"/>
        <w:ind w:firstLine="720"/>
        <w:jc w:val="both"/>
        <w:rPr>
          <w:rFonts w:asciiTheme="majorHAnsi" w:eastAsia="Times New Roman" w:hAnsiTheme="majorHAnsi" w:cstheme="majorHAnsi"/>
          <w:color w:val="000000" w:themeColor="text1"/>
          <w:kern w:val="0"/>
          <w:sz w:val="26"/>
          <w:szCs w:val="26"/>
          <w14:ligatures w14:val="none"/>
        </w:rPr>
      </w:pPr>
      <w:r w:rsidRPr="00B61014">
        <w:rPr>
          <w:rFonts w:asciiTheme="majorHAnsi" w:eastAsia="Times New Roman" w:hAnsiTheme="majorHAnsi" w:cstheme="majorHAnsi"/>
          <w:color w:val="000000" w:themeColor="text1"/>
          <w:kern w:val="0"/>
          <w:sz w:val="26"/>
          <w:szCs w:val="26"/>
          <w14:ligatures w14:val="none"/>
        </w:rPr>
        <w:t>Tối ưu hóa hoạt động quản lý phân phối.</w:t>
      </w:r>
    </w:p>
    <w:p w14:paraId="2AFED93E" w14:textId="4731F522" w:rsidR="00C96A18" w:rsidRPr="00B61014" w:rsidRDefault="00C96A18" w:rsidP="00721C8C">
      <w:pPr>
        <w:pStyle w:val="NormalWeb"/>
        <w:spacing w:before="0" w:beforeAutospacing="0" w:after="0" w:afterAutospacing="0" w:line="360" w:lineRule="auto"/>
        <w:rPr>
          <w:rFonts w:asciiTheme="majorHAnsi" w:hAnsiTheme="majorHAnsi" w:cstheme="majorHAnsi"/>
          <w:b/>
          <w:bCs/>
          <w:color w:val="000000" w:themeColor="text1"/>
          <w:sz w:val="26"/>
          <w:szCs w:val="26"/>
          <w:lang w:val="vi-VN"/>
        </w:rPr>
      </w:pPr>
      <w:r w:rsidRPr="00B61014">
        <w:rPr>
          <w:rFonts w:asciiTheme="majorHAnsi" w:hAnsiTheme="majorHAnsi" w:cstheme="majorHAnsi"/>
          <w:b/>
          <w:bCs/>
          <w:color w:val="000000" w:themeColor="text1"/>
          <w:sz w:val="26"/>
          <w:szCs w:val="26"/>
        </w:rPr>
        <w:t>c</w:t>
      </w:r>
      <w:r w:rsidRPr="00B61014">
        <w:rPr>
          <w:rFonts w:asciiTheme="majorHAnsi" w:hAnsiTheme="majorHAnsi" w:cstheme="majorHAnsi"/>
          <w:b/>
          <w:bCs/>
          <w:color w:val="000000" w:themeColor="text1"/>
          <w:sz w:val="26"/>
          <w:szCs w:val="26"/>
          <w:lang w:val="vi-VN"/>
        </w:rPr>
        <w:t>) Gia đoạn dài hạn (sau năm 2029)</w:t>
      </w:r>
    </w:p>
    <w:p w14:paraId="4B1FCE1E" w14:textId="5DDE0F53"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Đây là giai đoạn </w:t>
      </w:r>
      <w:r w:rsidRPr="00B61014">
        <w:rPr>
          <w:rStyle w:val="whitespace-normal"/>
          <w:rFonts w:asciiTheme="majorHAnsi" w:eastAsiaTheme="majorEastAsia" w:hAnsiTheme="majorHAnsi" w:cstheme="majorHAnsi"/>
          <w:color w:val="000000" w:themeColor="text1"/>
          <w:sz w:val="26"/>
          <w:szCs w:val="26"/>
        </w:rPr>
        <w:t>Công ty Cổ phần ANTONIO</w:t>
      </w:r>
      <w:r w:rsidRPr="00B61014">
        <w:rPr>
          <w:rFonts w:asciiTheme="majorHAnsi" w:hAnsiTheme="majorHAnsi" w:cstheme="majorHAnsi"/>
          <w:color w:val="000000" w:themeColor="text1"/>
          <w:sz w:val="26"/>
          <w:szCs w:val="26"/>
        </w:rPr>
        <w:t xml:space="preserve"> hướng đến phát triển ổn định và nâng cao hiệu quả vận hành hệ thống phân phối theo hướng chuyên nghiệp, phù hợp với năng lực tài chính và quy mô hoạt động của doanh nghiệp.</w:t>
      </w:r>
    </w:p>
    <w:p w14:paraId="2C495FDD" w14:textId="334A130C" w:rsidR="00C96A18" w:rsidRPr="00B61014" w:rsidRDefault="00C96A18" w:rsidP="00721C8C">
      <w:pPr>
        <w:spacing w:after="0" w:line="360" w:lineRule="auto"/>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lastRenderedPageBreak/>
        <w:t>Mục tiêu</w:t>
      </w:r>
    </w:p>
    <w:p w14:paraId="2AD46E82" w14:textId="6295EA46" w:rsidR="00C96A18" w:rsidRPr="00B61014" w:rsidRDefault="00C96A18" w:rsidP="00721C8C">
      <w:pPr>
        <w:numPr>
          <w:ilvl w:val="0"/>
          <w:numId w:val="61"/>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Hoàn thiện hệ thống phân phối theo hướng ổn định và đồng bộ. </w:t>
      </w:r>
    </w:p>
    <w:p w14:paraId="32A04153" w14:textId="77777777" w:rsidR="00C96A18" w:rsidRPr="00B61014" w:rsidRDefault="00C96A18" w:rsidP="00721C8C">
      <w:pPr>
        <w:numPr>
          <w:ilvl w:val="0"/>
          <w:numId w:val="61"/>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Nâng cao năng lực cạnh tranh trên thị trường vật liệu xây dựng. </w:t>
      </w:r>
    </w:p>
    <w:p w14:paraId="48F6EDA9" w14:textId="77777777" w:rsidR="00C96A18" w:rsidRPr="00B61014" w:rsidRDefault="00C96A18" w:rsidP="00721C8C">
      <w:pPr>
        <w:numPr>
          <w:ilvl w:val="0"/>
          <w:numId w:val="61"/>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Tăng hiệu quả quản lý đại lý và hoạt động logistics. </w:t>
      </w:r>
    </w:p>
    <w:p w14:paraId="4408446F" w14:textId="77777777" w:rsidR="00C96A18" w:rsidRPr="00B61014" w:rsidRDefault="00C96A18" w:rsidP="00721C8C">
      <w:pPr>
        <w:numPr>
          <w:ilvl w:val="0"/>
          <w:numId w:val="61"/>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Duy trì tăng trưởng doanh thu gắn với cải thiện lợi nhuận. </w:t>
      </w:r>
    </w:p>
    <w:p w14:paraId="4375B67E" w14:textId="171EB9E4" w:rsidR="00C96A18" w:rsidRPr="00B61014" w:rsidRDefault="00C96A18" w:rsidP="00721C8C">
      <w:pPr>
        <w:pStyle w:val="NormalWeb"/>
        <w:spacing w:before="0" w:beforeAutospacing="0" w:after="0" w:afterAutospacing="0" w:line="360" w:lineRule="auto"/>
        <w:rPr>
          <w:rStyle w:val="Strong"/>
          <w:rFonts w:asciiTheme="majorHAnsi" w:eastAsiaTheme="majorEastAsia" w:hAnsiTheme="majorHAnsi" w:cstheme="majorHAnsi"/>
          <w:color w:val="000000" w:themeColor="text1"/>
          <w:sz w:val="26"/>
          <w:szCs w:val="26"/>
          <w:lang w:val="vi-VN"/>
        </w:rPr>
      </w:pPr>
      <w:r w:rsidRPr="00B61014">
        <w:rPr>
          <w:rStyle w:val="Strong"/>
          <w:rFonts w:asciiTheme="majorHAnsi" w:eastAsiaTheme="majorEastAsia" w:hAnsiTheme="majorHAnsi" w:cstheme="majorHAnsi"/>
          <w:color w:val="000000" w:themeColor="text1"/>
          <w:sz w:val="26"/>
          <w:szCs w:val="26"/>
        </w:rPr>
        <w:t>Nội</w:t>
      </w:r>
      <w:r w:rsidRPr="00B61014">
        <w:rPr>
          <w:rStyle w:val="Strong"/>
          <w:rFonts w:asciiTheme="majorHAnsi" w:eastAsiaTheme="majorEastAsia" w:hAnsiTheme="majorHAnsi" w:cstheme="majorHAnsi"/>
          <w:color w:val="000000" w:themeColor="text1"/>
          <w:sz w:val="26"/>
          <w:szCs w:val="26"/>
          <w:lang w:val="vi-VN"/>
        </w:rPr>
        <w:t xml:space="preserve"> dung triển khai</w:t>
      </w:r>
    </w:p>
    <w:p w14:paraId="1858109C" w14:textId="69DFA2CE"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Style w:val="Strong"/>
          <w:rFonts w:asciiTheme="majorHAnsi" w:eastAsiaTheme="majorEastAsia" w:hAnsiTheme="majorHAnsi" w:cstheme="majorHAnsi"/>
          <w:color w:val="000000" w:themeColor="text1"/>
          <w:sz w:val="26"/>
          <w:szCs w:val="26"/>
        </w:rPr>
        <w:t>Hoàn thiện hệ thống quản lý phân phối</w:t>
      </w:r>
    </w:p>
    <w:p w14:paraId="0581F5E9" w14:textId="77777777"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Trong giai đoạn này, công ty cần tập trung nâng cấp các công cụ quản lý phục vụ trực tiếp cho hoạt động phân phối, bảo đảm phù hợp với nhu cầu thực tế và định hướng phát triển lâu dài của doanh nghiệp, thay vì đầu tư dàn trải vào các công nghệ vượt quá khả năng khai thác.</w:t>
      </w:r>
    </w:p>
    <w:p w14:paraId="65C398D3" w14:textId="77777777"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Cụ thể:</w:t>
      </w:r>
    </w:p>
    <w:p w14:paraId="1BCAC4CD" w14:textId="77777777" w:rsidR="00C96A18" w:rsidRPr="00B61014" w:rsidRDefault="00C96A18" w:rsidP="00721C8C">
      <w:pPr>
        <w:numPr>
          <w:ilvl w:val="0"/>
          <w:numId w:val="62"/>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Đồng bộ dữ liệu giữa bộ phận kinh doanh, kho vận và kế toán. </w:t>
      </w:r>
    </w:p>
    <w:p w14:paraId="4CECA066" w14:textId="77777777" w:rsidR="00C96A18" w:rsidRPr="00B61014" w:rsidRDefault="00C96A18" w:rsidP="00721C8C">
      <w:pPr>
        <w:numPr>
          <w:ilvl w:val="0"/>
          <w:numId w:val="62"/>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Nâng cấp phần mềm quản lý đơn hàng, tồn kho và công nợ đại lý. </w:t>
      </w:r>
    </w:p>
    <w:p w14:paraId="2CD23E2D" w14:textId="77777777" w:rsidR="00C96A18" w:rsidRPr="00B61014" w:rsidRDefault="00C96A18" w:rsidP="00721C8C">
      <w:pPr>
        <w:numPr>
          <w:ilvl w:val="0"/>
          <w:numId w:val="62"/>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Tăng cường số hóa thông tin khách hàng và hệ thống đại lý. </w:t>
      </w:r>
    </w:p>
    <w:p w14:paraId="18A80503" w14:textId="77777777" w:rsidR="00C96A18" w:rsidRPr="00B61014" w:rsidRDefault="00C96A18" w:rsidP="00721C8C">
      <w:pPr>
        <w:numPr>
          <w:ilvl w:val="0"/>
          <w:numId w:val="62"/>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Hoàn thiện quy trình theo dõi giao hàng và xử lý đơn hàng nhằm giảm thiểu sai sót trong quá trình vận hành. </w:t>
      </w:r>
    </w:p>
    <w:p w14:paraId="00D51491" w14:textId="77777777"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Style w:val="Strong"/>
          <w:rFonts w:asciiTheme="majorHAnsi" w:eastAsiaTheme="majorEastAsia" w:hAnsiTheme="majorHAnsi" w:cstheme="majorHAnsi"/>
          <w:color w:val="000000" w:themeColor="text1"/>
          <w:sz w:val="26"/>
          <w:szCs w:val="26"/>
        </w:rPr>
        <w:t>Nâng cao hiệu quả hoạt động logistics và quản lý đại lý</w:t>
      </w:r>
    </w:p>
    <w:p w14:paraId="0982B54D" w14:textId="77777777"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Trong giai đoạn dài hạn, công ty cần tiếp tục chú trọng nâng cao hiệu quả logistics và quản lý hệ thống đại lý thông qua các giải pháp cụ thể như:</w:t>
      </w:r>
    </w:p>
    <w:p w14:paraId="76720E68" w14:textId="77777777" w:rsidR="00C96A18" w:rsidRPr="00B61014" w:rsidRDefault="00C96A18" w:rsidP="00721C8C">
      <w:pPr>
        <w:numPr>
          <w:ilvl w:val="0"/>
          <w:numId w:val="63"/>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Tối ưu chi phí vận chuyển, lưu kho và phân phối hàng hóa. </w:t>
      </w:r>
    </w:p>
    <w:p w14:paraId="109FA368" w14:textId="77777777" w:rsidR="00C96A18" w:rsidRPr="00B61014" w:rsidRDefault="00C96A18" w:rsidP="00721C8C">
      <w:pPr>
        <w:numPr>
          <w:ilvl w:val="0"/>
          <w:numId w:val="63"/>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Xây dựng cơ chế phối hợp hiệu quả giữa bộ phận kho vận và bộ phận kinh doanh. </w:t>
      </w:r>
    </w:p>
    <w:p w14:paraId="574C9323" w14:textId="77777777" w:rsidR="00C96A18" w:rsidRPr="00B61014" w:rsidRDefault="00C96A18" w:rsidP="00721C8C">
      <w:pPr>
        <w:numPr>
          <w:ilvl w:val="0"/>
          <w:numId w:val="63"/>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Duy trì chính sách chiết khấu linh hoạt theo sản lượng tiêu thụ nhằm khuyến khích đại lý nhưng vẫn đảm bảo hiệu quả lợi nhuận. </w:t>
      </w:r>
    </w:p>
    <w:p w14:paraId="2FB5950F" w14:textId="77777777" w:rsidR="00C96A18" w:rsidRPr="00B61014" w:rsidRDefault="00C96A18" w:rsidP="00721C8C">
      <w:pPr>
        <w:numPr>
          <w:ilvl w:val="0"/>
          <w:numId w:val="63"/>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Đánh giá hiệu quả hoạt động của từng đại lý để có chính sách hỗ trợ và phát triển phù hợp. </w:t>
      </w:r>
    </w:p>
    <w:p w14:paraId="64243724" w14:textId="77777777"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Style w:val="Strong"/>
          <w:rFonts w:asciiTheme="majorHAnsi" w:eastAsiaTheme="majorEastAsia" w:hAnsiTheme="majorHAnsi" w:cstheme="majorHAnsi"/>
          <w:color w:val="000000" w:themeColor="text1"/>
          <w:sz w:val="26"/>
          <w:szCs w:val="26"/>
        </w:rPr>
        <w:t>Phát triển thương hiệu theo hướng bền vững</w:t>
      </w:r>
    </w:p>
    <w:p w14:paraId="5C643FFC" w14:textId="77777777" w:rsidR="00C96A18" w:rsidRPr="00B61014" w:rsidRDefault="00C96A18" w:rsidP="00721C8C">
      <w:pPr>
        <w:pStyle w:val="NormalWeb"/>
        <w:spacing w:before="0" w:beforeAutospacing="0" w:after="0" w:afterAutospacing="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Bên cạnh hoạt động phân phối, công ty cần tiếp tục chú trọng xây dựng và phát triển thương hiệu thông qua các hoạt động như:</w:t>
      </w:r>
    </w:p>
    <w:p w14:paraId="0CF79392" w14:textId="77777777" w:rsidR="00C96A18" w:rsidRPr="00B61014" w:rsidRDefault="00C96A18" w:rsidP="00721C8C">
      <w:pPr>
        <w:numPr>
          <w:ilvl w:val="0"/>
          <w:numId w:val="64"/>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Nâng cao chất lượng sản phẩm và dịch vụ hậu mãi. </w:t>
      </w:r>
    </w:p>
    <w:p w14:paraId="10E50688" w14:textId="77777777" w:rsidR="00C96A18" w:rsidRPr="00B61014" w:rsidRDefault="00C96A18" w:rsidP="00721C8C">
      <w:pPr>
        <w:numPr>
          <w:ilvl w:val="0"/>
          <w:numId w:val="64"/>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lastRenderedPageBreak/>
        <w:t xml:space="preserve">Xây dựng hình ảnh thương hiệu chuyên nghiệp, uy tín trên thị trường. </w:t>
      </w:r>
    </w:p>
    <w:p w14:paraId="3D38559D" w14:textId="77777777" w:rsidR="00C96A18" w:rsidRPr="00B61014" w:rsidRDefault="00C96A18" w:rsidP="00721C8C">
      <w:pPr>
        <w:numPr>
          <w:ilvl w:val="0"/>
          <w:numId w:val="64"/>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Duy trì mối quan hệ hợp tác ổn định với hệ thống đại lý và khách hàng. </w:t>
      </w:r>
    </w:p>
    <w:p w14:paraId="35394971" w14:textId="77777777" w:rsidR="00C96A18" w:rsidRPr="00B61014" w:rsidRDefault="00C96A18" w:rsidP="00721C8C">
      <w:pPr>
        <w:numPr>
          <w:ilvl w:val="0"/>
          <w:numId w:val="64"/>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Tăng khả năng cạnh tranh thông qua chất lượng sản phẩm và hiệu quả phục vụ. </w:t>
      </w:r>
    </w:p>
    <w:p w14:paraId="4DE3FC34" w14:textId="6C12D9E4" w:rsidR="00C96A18" w:rsidRPr="00B61014" w:rsidRDefault="00C96A18" w:rsidP="00721C8C">
      <w:pPr>
        <w:spacing w:after="0" w:line="360" w:lineRule="auto"/>
        <w:rPr>
          <w:rFonts w:asciiTheme="majorHAnsi" w:hAnsiTheme="majorHAnsi" w:cstheme="majorHAnsi"/>
          <w:b/>
          <w:bCs/>
          <w:color w:val="000000" w:themeColor="text1"/>
          <w:sz w:val="26"/>
          <w:szCs w:val="26"/>
        </w:rPr>
      </w:pPr>
      <w:r w:rsidRPr="00B61014">
        <w:rPr>
          <w:rFonts w:asciiTheme="majorHAnsi" w:hAnsiTheme="majorHAnsi" w:cstheme="majorHAnsi"/>
          <w:b/>
          <w:bCs/>
          <w:color w:val="000000" w:themeColor="text1"/>
          <w:sz w:val="26"/>
          <w:szCs w:val="26"/>
        </w:rPr>
        <w:t xml:space="preserve">Kết quả kỳ vọng </w:t>
      </w:r>
    </w:p>
    <w:p w14:paraId="6D536CB4" w14:textId="10CE1ABA" w:rsidR="00C96A18" w:rsidRPr="00B61014" w:rsidRDefault="00C96A18" w:rsidP="00721C8C">
      <w:pPr>
        <w:numPr>
          <w:ilvl w:val="0"/>
          <w:numId w:val="65"/>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Hệ thống phân phối hoạt động ổn định, đồng bộ và hiệu quả hơn. </w:t>
      </w:r>
    </w:p>
    <w:p w14:paraId="347E299B" w14:textId="77777777" w:rsidR="00C96A18" w:rsidRPr="00B61014" w:rsidRDefault="00C96A18" w:rsidP="00721C8C">
      <w:pPr>
        <w:numPr>
          <w:ilvl w:val="0"/>
          <w:numId w:val="65"/>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Chi phí vận hành và logistics được kiểm soát tốt hơn. </w:t>
      </w:r>
    </w:p>
    <w:p w14:paraId="670EEEA8" w14:textId="77777777" w:rsidR="00C96A18" w:rsidRPr="00B61014" w:rsidRDefault="00C96A18" w:rsidP="00721C8C">
      <w:pPr>
        <w:numPr>
          <w:ilvl w:val="0"/>
          <w:numId w:val="65"/>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Mối quan hệ hợp tác với đại lý được duy trì bền vững và lâu dài. </w:t>
      </w:r>
    </w:p>
    <w:p w14:paraId="42E68A95" w14:textId="77777777" w:rsidR="00C96A18" w:rsidRPr="00B61014" w:rsidRDefault="00C96A18" w:rsidP="00721C8C">
      <w:pPr>
        <w:numPr>
          <w:ilvl w:val="0"/>
          <w:numId w:val="65"/>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Doanh thu và lợi nhuận tăng trưởng ổn định trong dài hạn. </w:t>
      </w:r>
    </w:p>
    <w:p w14:paraId="215F5105" w14:textId="77777777" w:rsidR="00C96A18" w:rsidRPr="00B61014" w:rsidRDefault="00C96A18" w:rsidP="00721C8C">
      <w:pPr>
        <w:numPr>
          <w:ilvl w:val="0"/>
          <w:numId w:val="65"/>
        </w:num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Nâng cao năng lực cạnh tranh và vị thế của công ty trên thị trường vật liệu xây dựng.</w:t>
      </w:r>
    </w:p>
    <w:p w14:paraId="00A17674" w14:textId="2695A2C9" w:rsidR="00C96A18" w:rsidRPr="00B61014" w:rsidRDefault="00C96A18" w:rsidP="00721C8C">
      <w:pPr>
        <w:spacing w:after="0" w:line="360" w:lineRule="auto"/>
        <w:ind w:firstLine="720"/>
        <w:jc w:val="both"/>
        <w:rPr>
          <w:rFonts w:asciiTheme="majorHAnsi" w:eastAsia="Times New Roman" w:hAnsiTheme="majorHAnsi" w:cstheme="majorHAnsi"/>
          <w:b/>
          <w:bCs/>
          <w:color w:val="000000" w:themeColor="text1"/>
          <w:kern w:val="0"/>
          <w:sz w:val="26"/>
          <w:szCs w:val="26"/>
          <w14:ligatures w14:val="none"/>
        </w:rPr>
      </w:pPr>
    </w:p>
    <w:p w14:paraId="6E637771" w14:textId="360533D0" w:rsidR="00C96A18" w:rsidRPr="00B61014" w:rsidRDefault="00C96A18" w:rsidP="00721C8C">
      <w:pPr>
        <w:spacing w:after="0" w:line="360" w:lineRule="auto"/>
        <w:ind w:firstLine="720"/>
        <w:jc w:val="both"/>
        <w:rPr>
          <w:rFonts w:asciiTheme="majorHAnsi" w:hAnsiTheme="majorHAnsi" w:cstheme="majorHAnsi"/>
          <w:color w:val="000000" w:themeColor="text1"/>
          <w:kern w:val="0"/>
          <w:sz w:val="26"/>
          <w:szCs w:val="26"/>
          <w14:ligatures w14:val="none"/>
        </w:rPr>
      </w:pPr>
      <w:r w:rsidRPr="00B61014">
        <w:rPr>
          <w:rFonts w:asciiTheme="majorHAnsi" w:hAnsiTheme="majorHAnsi" w:cstheme="majorHAnsi"/>
          <w:color w:val="000000" w:themeColor="text1"/>
          <w:kern w:val="0"/>
          <w:sz w:val="26"/>
          <w:szCs w:val="26"/>
          <w14:ligatures w14:val="none"/>
        </w:rPr>
        <w:t>Tóm lại, để nâng cao hiệu quả hoạt động phân phối, Công ty Cổ phần Antonio cần triển khai đồng bộ nhiều giải pháp liên quan đến sản phẩm, giá cả, logistics, quản trị quan hệ đối tác và chuyển đổi số. Đồng thời, doanh nghiệp cần xây dựng lộ trình thực hiện cụ thể theo từng giai đoạn để đảm bảo tính khả thi và hiệu quả thực tế. Nếu thực hiện tốt các giải pháp trên, công ty sẽ nâng cao được hiệu quả tiêu thụ sản phẩm, mở rộng thị phần, tăng doanh thu, cải thiện lợi nhuận và tạo nền tảng phát triển bền vững trong tương lai.</w:t>
      </w:r>
    </w:p>
    <w:p w14:paraId="78EA11C0" w14:textId="77777777" w:rsidR="00C96A18" w:rsidRPr="00B61014" w:rsidRDefault="00C96A18" w:rsidP="00721C8C">
      <w:pPr>
        <w:spacing w:after="0" w:line="360" w:lineRule="auto"/>
        <w:rPr>
          <w:rFonts w:asciiTheme="majorHAnsi" w:hAnsiTheme="majorHAnsi" w:cstheme="majorHAnsi"/>
          <w:color w:val="000000" w:themeColor="text1"/>
          <w:sz w:val="26"/>
          <w:szCs w:val="26"/>
          <w:lang w:val="en-US"/>
        </w:rPr>
      </w:pPr>
    </w:p>
    <w:p w14:paraId="46B7DB93" w14:textId="77777777" w:rsidR="00C96A18" w:rsidRPr="00B61014" w:rsidRDefault="00C96A18" w:rsidP="00721C8C">
      <w:pPr>
        <w:spacing w:after="0" w:line="360" w:lineRule="auto"/>
        <w:rPr>
          <w:rFonts w:asciiTheme="majorHAnsi" w:hAnsiTheme="majorHAnsi" w:cstheme="majorHAnsi"/>
          <w:color w:val="000000" w:themeColor="text1"/>
          <w:sz w:val="26"/>
          <w:szCs w:val="26"/>
          <w:lang w:val="en-US"/>
        </w:rPr>
      </w:pPr>
    </w:p>
    <w:p w14:paraId="166F74BD" w14:textId="77777777" w:rsidR="00C96A18" w:rsidRPr="00B61014" w:rsidRDefault="00C96A18" w:rsidP="00721C8C">
      <w:pPr>
        <w:spacing w:after="0" w:line="360" w:lineRule="auto"/>
        <w:rPr>
          <w:rFonts w:asciiTheme="majorHAnsi" w:hAnsiTheme="majorHAnsi" w:cstheme="majorHAnsi"/>
          <w:color w:val="000000" w:themeColor="text1"/>
          <w:kern w:val="0"/>
          <w:sz w:val="26"/>
          <w:szCs w:val="26"/>
          <w14:ligatures w14:val="none"/>
        </w:rPr>
      </w:pPr>
    </w:p>
    <w:p w14:paraId="4CDE446F" w14:textId="77777777" w:rsidR="00C96A18" w:rsidRPr="00B61014" w:rsidRDefault="00C96A18" w:rsidP="00721C8C">
      <w:pPr>
        <w:spacing w:after="0" w:line="360" w:lineRule="auto"/>
        <w:rPr>
          <w:rFonts w:asciiTheme="majorHAnsi" w:hAnsiTheme="majorHAnsi" w:cstheme="majorHAnsi"/>
          <w:color w:val="000000" w:themeColor="text1"/>
          <w:sz w:val="26"/>
          <w:szCs w:val="26"/>
          <w:lang w:val="en-US"/>
        </w:rPr>
      </w:pPr>
      <w:r w:rsidRPr="00B61014">
        <w:rPr>
          <w:rFonts w:asciiTheme="majorHAnsi" w:hAnsiTheme="majorHAnsi" w:cstheme="majorHAnsi"/>
          <w:color w:val="000000" w:themeColor="text1"/>
          <w:sz w:val="26"/>
          <w:szCs w:val="26"/>
          <w:lang w:val="en-US"/>
        </w:rPr>
        <w:br w:type="page"/>
      </w:r>
    </w:p>
    <w:p w14:paraId="05F444FF" w14:textId="77777777" w:rsidR="00C96A18" w:rsidRPr="00B61014" w:rsidRDefault="00C96A18" w:rsidP="00721C8C">
      <w:pPr>
        <w:spacing w:after="0" w:line="360" w:lineRule="auto"/>
        <w:jc w:val="center"/>
        <w:rPr>
          <w:rFonts w:asciiTheme="majorHAnsi" w:hAnsiTheme="majorHAnsi" w:cstheme="majorHAnsi"/>
          <w:b/>
          <w:bCs/>
          <w:color w:val="000000" w:themeColor="text1"/>
          <w:sz w:val="30"/>
          <w:szCs w:val="30"/>
          <w:lang w:val="en-US"/>
        </w:rPr>
      </w:pPr>
      <w:r w:rsidRPr="00B61014">
        <w:rPr>
          <w:rFonts w:asciiTheme="majorHAnsi" w:hAnsiTheme="majorHAnsi" w:cstheme="majorHAnsi"/>
          <w:b/>
          <w:bCs/>
          <w:color w:val="000000" w:themeColor="text1"/>
          <w:sz w:val="30"/>
          <w:szCs w:val="30"/>
          <w:lang w:val="en-US"/>
        </w:rPr>
        <w:lastRenderedPageBreak/>
        <w:t>KẾT LUẬN CHƯƠNG 3</w:t>
      </w:r>
    </w:p>
    <w:p w14:paraId="0707A8FB" w14:textId="77777777" w:rsidR="00C96A18" w:rsidRPr="00B61014" w:rsidRDefault="00C96A18"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Trên cơ sở lý luận ở chương 1 và kết quả phân tích thực trạng ở chương 2, chương 3 đã đề xuất các giải pháp nhằm nâng cao hiệu quả hoạt động phân phối sản phẩm gạch lát nền tại Công ty Cổ phần Antonio. Các giải pháp tập trung vào những vấn đề trọng tâm như hoàn thiện chính sách giá và chiết khấu, nâng cao chất lượng sản phẩm, tối ưu hóa hoạt động logistics và giao nhận, tăng cường hỗ trợ bán hàng, phát triển quan hệ với đại lý, đồng thời đẩy mạnh ứng dụng công nghệ và chuyển đổi số trong quản lý hệ thống phân phối.</w:t>
      </w:r>
    </w:p>
    <w:p w14:paraId="4BEA5D74" w14:textId="77777777" w:rsidR="00C96A18" w:rsidRPr="00B61014" w:rsidRDefault="00C96A18"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Các giải pháp này có ý nghĩa thiết thực trong việc giúp công ty vừa mở rộng thị trường, vừa kiểm soát tốt hơn chi phí phân phối và nâng cao hiệu quả sinh lời. Đặc biệt, công ty cần chú trọng xây dựng chính sách chiết khấu hợp lý, tránh tình trạng doanh thu tăng nhưng lợi nhuận bị thu hẹp. Đồng thời, việc cải thiện chất lượng sản phẩm, giảm tỷ lệ hàng lỗi, nâng cao tốc độ giao hàng và tăng cường kết nối với hệ thống đại lý sẽ góp phần nâng cao sự hài lòng của các đối tác phân phối.</w:t>
      </w:r>
    </w:p>
    <w:p w14:paraId="791014C9" w14:textId="33397038" w:rsidR="00290A49" w:rsidRPr="00B61014" w:rsidRDefault="00C96A18"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Ngoài ra, chương 3 cũng nhấn mạnh sự cần thiết của việc xây dựng lộ trình triển khai giải pháp theo từng giai đoạn, phù hợp với nguồn lực tài chính, nhân sự và định hướng phát triển dài hạn của doanh nghiệp. Nhìn chung, nếu các giải pháp được thực hiện đồng bộ và có kiểm soát, Công ty Cổ phần Antonio có thể nâng cao hiệu quả hoạt động phân phối, mở rộng độ phủ thị trường, củng cố quan hệ với hệ thống đại lý và gia tăng khả năng cạnh tranh trong ngành gạch lát nền trong thời gian tới.</w:t>
      </w:r>
    </w:p>
    <w:p w14:paraId="3D92E172"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6"/>
          <w:szCs w:val="26"/>
          <w:lang w:val="en-US" w:eastAsia="en-US"/>
          <w14:ligatures w14:val="none"/>
        </w:rPr>
      </w:pPr>
      <w:r w:rsidRPr="00B61014">
        <w:rPr>
          <w:rFonts w:asciiTheme="majorHAnsi" w:hAnsiTheme="majorHAnsi" w:cstheme="majorHAnsi"/>
          <w:color w:val="000000" w:themeColor="text1"/>
          <w:sz w:val="26"/>
          <w:szCs w:val="26"/>
        </w:rPr>
        <w:br w:type="page"/>
      </w:r>
    </w:p>
    <w:p w14:paraId="04568C6D" w14:textId="77777777" w:rsidR="00290A49" w:rsidRPr="00B61014" w:rsidRDefault="00290A49"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sectPr w:rsidR="00290A49" w:rsidRPr="00B61014" w:rsidSect="00721C8C">
          <w:pgSz w:w="11906" w:h="16838" w:code="9"/>
          <w:pgMar w:top="1418" w:right="1134" w:bottom="1418" w:left="1985" w:header="709" w:footer="709" w:gutter="0"/>
          <w:cols w:space="708"/>
          <w:docGrid w:linePitch="360"/>
        </w:sectPr>
      </w:pPr>
    </w:p>
    <w:p w14:paraId="4B4C9D5E" w14:textId="77777777" w:rsidR="00290A49" w:rsidRPr="00B61014" w:rsidRDefault="00290A49" w:rsidP="00721C8C">
      <w:pPr>
        <w:pStyle w:val="Heading1"/>
        <w:spacing w:before="0" w:after="0" w:line="360" w:lineRule="auto"/>
        <w:rPr>
          <w:rFonts w:cstheme="majorHAnsi"/>
        </w:rPr>
      </w:pPr>
      <w:bookmarkStart w:id="129" w:name="_Toc230009389"/>
      <w:r w:rsidRPr="00B61014">
        <w:rPr>
          <w:rFonts w:cstheme="majorHAnsi"/>
          <w:lang w:val="en-US"/>
        </w:rPr>
        <w:lastRenderedPageBreak/>
        <w:t xml:space="preserve">PHỤ LỤC 1: </w:t>
      </w:r>
      <w:r w:rsidRPr="00B61014">
        <w:rPr>
          <w:rFonts w:cstheme="majorHAnsi"/>
        </w:rPr>
        <w:t>PHIẾU KHẢO SÁT</w:t>
      </w:r>
      <w:bookmarkEnd w:id="129"/>
    </w:p>
    <w:p w14:paraId="553DF77D" w14:textId="77777777" w:rsidR="00290A49" w:rsidRPr="00B61014" w:rsidRDefault="00290A49" w:rsidP="00721C8C">
      <w:pPr>
        <w:spacing w:after="0"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Đề tài: Các yếu tố ảnh hưởng đến hiệu quả hoạt động phân phối sản phẩm gạch lát nền</w:t>
      </w:r>
    </w:p>
    <w:p w14:paraId="454C562B" w14:textId="77777777" w:rsidR="00290A49" w:rsidRPr="00B61014" w:rsidRDefault="00290A49" w:rsidP="00721C8C">
      <w:pPr>
        <w:spacing w:after="0" w:line="360" w:lineRule="auto"/>
        <w:jc w:val="both"/>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 xml:space="preserve">Kính chào Anh/Chị, </w:t>
      </w:r>
      <w:r w:rsidRPr="00B61014">
        <w:rPr>
          <w:rFonts w:asciiTheme="majorHAnsi" w:hAnsiTheme="majorHAnsi" w:cstheme="majorHAnsi"/>
          <w:color w:val="000000" w:themeColor="text1"/>
          <w:sz w:val="26"/>
          <w:szCs w:val="26"/>
        </w:rPr>
        <w:t>Tôi đang thực hiện nghiên cứu về các yếu tố ảnh hưởng đến hiệu quả hoạt động phân phối sản phẩm gạch lát nền. Rất mong Anh/Chị dành thời gian trả lời bảng khảo sát dưới đây. Mọi thông tin thu thập chỉ phục vụ cho mục đích nghiên cứu và được bảo mật.</w:t>
      </w:r>
    </w:p>
    <w:p w14:paraId="1C928EB5" w14:textId="77777777" w:rsidR="00290A49" w:rsidRPr="00B61014" w:rsidRDefault="00290A49" w:rsidP="00721C8C">
      <w:pPr>
        <w:pStyle w:val="Heading1"/>
        <w:spacing w:before="0" w:after="0" w:line="360" w:lineRule="auto"/>
        <w:jc w:val="both"/>
        <w:rPr>
          <w:rFonts w:cstheme="majorHAnsi"/>
          <w:b w:val="0"/>
          <w:bCs/>
          <w:sz w:val="26"/>
          <w:szCs w:val="26"/>
        </w:rPr>
      </w:pPr>
      <w:bookmarkStart w:id="130" w:name="_Toc230009390"/>
      <w:r w:rsidRPr="00B61014">
        <w:rPr>
          <w:rFonts w:cstheme="majorHAnsi"/>
          <w:bCs/>
          <w:sz w:val="26"/>
          <w:szCs w:val="26"/>
        </w:rPr>
        <w:t>PHẦN A. THÔNG TIN CHUNG</w:t>
      </w:r>
      <w:bookmarkEnd w:id="130"/>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62"/>
        <w:gridCol w:w="8690"/>
      </w:tblGrid>
      <w:tr w:rsidR="00290A49" w:rsidRPr="00B61014" w14:paraId="1B8E091A" w14:textId="77777777" w:rsidTr="004F38E3">
        <w:trPr>
          <w:jc w:val="center"/>
        </w:trPr>
        <w:tc>
          <w:tcPr>
            <w:tcW w:w="5362" w:type="dxa"/>
            <w:shd w:val="clear" w:color="auto" w:fill="D9EAF7"/>
            <w:vAlign w:val="center"/>
          </w:tcPr>
          <w:p w14:paraId="3D797C7D"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Câu hỏi</w:t>
            </w:r>
          </w:p>
        </w:tc>
        <w:tc>
          <w:tcPr>
            <w:tcW w:w="8690" w:type="dxa"/>
            <w:shd w:val="clear" w:color="auto" w:fill="D9EAF7"/>
            <w:vAlign w:val="center"/>
          </w:tcPr>
          <w:p w14:paraId="78A98CDE"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Lựa chọn trả lời</w:t>
            </w:r>
          </w:p>
        </w:tc>
      </w:tr>
      <w:tr w:rsidR="00290A49" w:rsidRPr="00B61014" w14:paraId="7C59B35C" w14:textId="77777777" w:rsidTr="004F38E3">
        <w:trPr>
          <w:jc w:val="center"/>
        </w:trPr>
        <w:tc>
          <w:tcPr>
            <w:tcW w:w="5362" w:type="dxa"/>
            <w:vAlign w:val="center"/>
          </w:tcPr>
          <w:p w14:paraId="32FFE604"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1. Anh/Chị hiện đang là</w:t>
            </w:r>
          </w:p>
        </w:tc>
        <w:tc>
          <w:tcPr>
            <w:tcW w:w="8690" w:type="dxa"/>
            <w:vAlign w:val="center"/>
          </w:tcPr>
          <w:p w14:paraId="1E27EA71"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Nhà phân phối sản phẩm gạch lát nền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Nhân viên bán hàng tại đại lý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Nhân viên kinh doanh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Khác </w:t>
            </w:r>
          </w:p>
        </w:tc>
      </w:tr>
      <w:tr w:rsidR="00290A49" w:rsidRPr="00B61014" w14:paraId="48C1F262" w14:textId="77777777" w:rsidTr="004F38E3">
        <w:trPr>
          <w:trHeight w:val="90"/>
          <w:jc w:val="center"/>
        </w:trPr>
        <w:tc>
          <w:tcPr>
            <w:tcW w:w="5362" w:type="dxa"/>
            <w:vAlign w:val="center"/>
          </w:tcPr>
          <w:p w14:paraId="1842C71C"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2. Thời gian kinh doanh/hợp tác trong lĩnh vực gạch lát nền</w:t>
            </w:r>
          </w:p>
        </w:tc>
        <w:tc>
          <w:tcPr>
            <w:tcW w:w="8690" w:type="dxa"/>
            <w:vAlign w:val="center"/>
          </w:tcPr>
          <w:p w14:paraId="54DD4C38"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Dưới 1 năm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Từ 1–3 năm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Từ 3–5 năm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Trên 5 năm </w:t>
            </w:r>
          </w:p>
        </w:tc>
      </w:tr>
      <w:tr w:rsidR="00290A49" w:rsidRPr="00B61014" w14:paraId="66716802" w14:textId="77777777" w:rsidTr="004F38E3">
        <w:trPr>
          <w:jc w:val="center"/>
        </w:trPr>
        <w:tc>
          <w:tcPr>
            <w:tcW w:w="5362" w:type="dxa"/>
            <w:vAlign w:val="center"/>
          </w:tcPr>
          <w:p w14:paraId="537C84F9"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3. Khu vực kinh doanh</w:t>
            </w:r>
          </w:p>
        </w:tc>
        <w:tc>
          <w:tcPr>
            <w:tcW w:w="8690" w:type="dxa"/>
            <w:vAlign w:val="center"/>
          </w:tcPr>
          <w:p w14:paraId="6B062975"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Miền Bắc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Miền Trung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Miền Nam </w:t>
            </w:r>
          </w:p>
        </w:tc>
      </w:tr>
      <w:tr w:rsidR="00290A49" w:rsidRPr="00B61014" w14:paraId="4FE7629D" w14:textId="77777777" w:rsidTr="004F38E3">
        <w:trPr>
          <w:jc w:val="center"/>
        </w:trPr>
        <w:tc>
          <w:tcPr>
            <w:tcW w:w="5362" w:type="dxa"/>
            <w:vAlign w:val="center"/>
          </w:tcPr>
          <w:p w14:paraId="27B01455"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4. Quy mô kinh doanh của đại lý/đơn vị</w:t>
            </w:r>
          </w:p>
        </w:tc>
        <w:tc>
          <w:tcPr>
            <w:tcW w:w="8690" w:type="dxa"/>
            <w:vAlign w:val="center"/>
          </w:tcPr>
          <w:p w14:paraId="2908C12B"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Nhỏ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Trung bình    </w:t>
            </w:r>
            <w:r w:rsidRPr="00B61014">
              <w:rPr>
                <w:rFonts w:ascii="Segoe UI Symbol" w:hAnsi="Segoe UI Symbol" w:cs="Segoe UI Symbol"/>
                <w:color w:val="000000" w:themeColor="text1"/>
                <w:sz w:val="26"/>
                <w:szCs w:val="26"/>
              </w:rPr>
              <w:t>☐</w:t>
            </w:r>
            <w:r w:rsidRPr="00B61014">
              <w:rPr>
                <w:rFonts w:asciiTheme="majorHAnsi" w:hAnsiTheme="majorHAnsi" w:cstheme="majorHAnsi"/>
                <w:color w:val="000000" w:themeColor="text1"/>
                <w:sz w:val="26"/>
                <w:szCs w:val="26"/>
              </w:rPr>
              <w:t xml:space="preserve"> Lớn </w:t>
            </w:r>
          </w:p>
        </w:tc>
      </w:tr>
    </w:tbl>
    <w:p w14:paraId="7ABF12A0" w14:textId="77777777" w:rsidR="00290A49" w:rsidRPr="00B61014" w:rsidRDefault="00290A49" w:rsidP="00721C8C">
      <w:pPr>
        <w:spacing w:after="0" w:line="360" w:lineRule="auto"/>
        <w:rPr>
          <w:rFonts w:asciiTheme="majorHAnsi" w:hAnsiTheme="majorHAnsi" w:cstheme="majorHAnsi"/>
          <w:color w:val="000000" w:themeColor="text1"/>
          <w:sz w:val="26"/>
          <w:szCs w:val="26"/>
        </w:rPr>
      </w:pPr>
    </w:p>
    <w:p w14:paraId="0F3A6C0E" w14:textId="77777777" w:rsidR="00290A49" w:rsidRPr="00B61014" w:rsidRDefault="00290A49" w:rsidP="00721C8C">
      <w:pPr>
        <w:pStyle w:val="Heading1"/>
        <w:spacing w:before="0" w:after="0" w:line="360" w:lineRule="auto"/>
        <w:rPr>
          <w:rFonts w:cstheme="majorHAnsi"/>
          <w:b w:val="0"/>
          <w:bCs/>
          <w:sz w:val="26"/>
          <w:szCs w:val="26"/>
        </w:rPr>
      </w:pPr>
      <w:bookmarkStart w:id="131" w:name="_Toc230009391"/>
      <w:r w:rsidRPr="00B61014">
        <w:rPr>
          <w:rFonts w:cstheme="majorHAnsi"/>
          <w:bCs/>
          <w:sz w:val="26"/>
          <w:szCs w:val="26"/>
        </w:rPr>
        <w:t>PHẦN B. THANG ĐO KHẢO SÁT</w:t>
      </w:r>
      <w:bookmarkEnd w:id="131"/>
    </w:p>
    <w:p w14:paraId="4F50062A" w14:textId="77777777" w:rsidR="00290A49" w:rsidRPr="00B61014" w:rsidRDefault="00290A49" w:rsidP="00721C8C">
      <w:p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Anh/Chị vui lòng đánh dấu vào mức độ đồng ý phù hợp với từng phát biểu.</w:t>
      </w:r>
    </w:p>
    <w:tbl>
      <w:tblPr>
        <w:tblStyle w:val="TableGrid"/>
        <w:tblW w:w="6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93"/>
        <w:gridCol w:w="4536"/>
      </w:tblGrid>
      <w:tr w:rsidR="00290A49" w:rsidRPr="00B61014" w14:paraId="4E93DFEC" w14:textId="77777777" w:rsidTr="004F38E3">
        <w:trPr>
          <w:jc w:val="center"/>
        </w:trPr>
        <w:tc>
          <w:tcPr>
            <w:tcW w:w="1693" w:type="dxa"/>
            <w:shd w:val="clear" w:color="auto" w:fill="D9EAF7"/>
            <w:vAlign w:val="center"/>
          </w:tcPr>
          <w:p w14:paraId="4C09521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Mức điểm</w:t>
            </w:r>
          </w:p>
        </w:tc>
        <w:tc>
          <w:tcPr>
            <w:tcW w:w="4536" w:type="dxa"/>
            <w:shd w:val="clear" w:color="auto" w:fill="D9EAF7"/>
            <w:vAlign w:val="center"/>
          </w:tcPr>
          <w:p w14:paraId="1CA0597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Ý nghĩa</w:t>
            </w:r>
          </w:p>
        </w:tc>
      </w:tr>
      <w:tr w:rsidR="00290A49" w:rsidRPr="00B61014" w14:paraId="41D0D95E" w14:textId="77777777" w:rsidTr="004F38E3">
        <w:trPr>
          <w:jc w:val="center"/>
        </w:trPr>
        <w:tc>
          <w:tcPr>
            <w:tcW w:w="1693" w:type="dxa"/>
            <w:vAlign w:val="center"/>
          </w:tcPr>
          <w:p w14:paraId="1A02507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1</w:t>
            </w:r>
          </w:p>
        </w:tc>
        <w:tc>
          <w:tcPr>
            <w:tcW w:w="4536" w:type="dxa"/>
            <w:vAlign w:val="center"/>
          </w:tcPr>
          <w:p w14:paraId="65D5454F"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Hoàn toàn không đồng ý</w:t>
            </w:r>
          </w:p>
        </w:tc>
      </w:tr>
      <w:tr w:rsidR="00290A49" w:rsidRPr="00B61014" w14:paraId="4BFE73C6" w14:textId="77777777" w:rsidTr="004F38E3">
        <w:trPr>
          <w:jc w:val="center"/>
        </w:trPr>
        <w:tc>
          <w:tcPr>
            <w:tcW w:w="1693" w:type="dxa"/>
            <w:vAlign w:val="center"/>
          </w:tcPr>
          <w:p w14:paraId="042FB3A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2</w:t>
            </w:r>
          </w:p>
        </w:tc>
        <w:tc>
          <w:tcPr>
            <w:tcW w:w="4536" w:type="dxa"/>
            <w:vAlign w:val="center"/>
          </w:tcPr>
          <w:p w14:paraId="350CED75"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Không đồng ý</w:t>
            </w:r>
          </w:p>
        </w:tc>
      </w:tr>
      <w:tr w:rsidR="00290A49" w:rsidRPr="00B61014" w14:paraId="1EEEBFD8" w14:textId="77777777" w:rsidTr="004F38E3">
        <w:trPr>
          <w:jc w:val="center"/>
        </w:trPr>
        <w:tc>
          <w:tcPr>
            <w:tcW w:w="1693" w:type="dxa"/>
            <w:vAlign w:val="center"/>
          </w:tcPr>
          <w:p w14:paraId="7BAC5DB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lastRenderedPageBreak/>
              <w:t>3</w:t>
            </w:r>
          </w:p>
        </w:tc>
        <w:tc>
          <w:tcPr>
            <w:tcW w:w="4536" w:type="dxa"/>
            <w:vAlign w:val="center"/>
          </w:tcPr>
          <w:p w14:paraId="1E939603"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Bình thường</w:t>
            </w:r>
          </w:p>
        </w:tc>
      </w:tr>
      <w:tr w:rsidR="00290A49" w:rsidRPr="00B61014" w14:paraId="016CC43E" w14:textId="77777777" w:rsidTr="004F38E3">
        <w:trPr>
          <w:jc w:val="center"/>
        </w:trPr>
        <w:tc>
          <w:tcPr>
            <w:tcW w:w="1693" w:type="dxa"/>
            <w:vAlign w:val="center"/>
          </w:tcPr>
          <w:p w14:paraId="4842714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4</w:t>
            </w:r>
          </w:p>
        </w:tc>
        <w:tc>
          <w:tcPr>
            <w:tcW w:w="4536" w:type="dxa"/>
            <w:vAlign w:val="center"/>
          </w:tcPr>
          <w:p w14:paraId="38005FEC"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Đồng ý</w:t>
            </w:r>
          </w:p>
        </w:tc>
      </w:tr>
      <w:tr w:rsidR="00290A49" w:rsidRPr="00B61014" w14:paraId="23AD2E18" w14:textId="77777777" w:rsidTr="004F38E3">
        <w:trPr>
          <w:jc w:val="center"/>
        </w:trPr>
        <w:tc>
          <w:tcPr>
            <w:tcW w:w="1693" w:type="dxa"/>
            <w:vAlign w:val="center"/>
          </w:tcPr>
          <w:p w14:paraId="44B13A6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5</w:t>
            </w:r>
          </w:p>
        </w:tc>
        <w:tc>
          <w:tcPr>
            <w:tcW w:w="4536" w:type="dxa"/>
            <w:vAlign w:val="center"/>
          </w:tcPr>
          <w:p w14:paraId="5E19ED30"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Hoàn toàn đồng ý</w:t>
            </w:r>
          </w:p>
        </w:tc>
      </w:tr>
    </w:tbl>
    <w:p w14:paraId="45CE1886" w14:textId="77777777" w:rsidR="00290A49" w:rsidRPr="00B61014" w:rsidRDefault="00290A49" w:rsidP="00721C8C">
      <w:pPr>
        <w:pStyle w:val="Heading2"/>
        <w:spacing w:before="0" w:after="0" w:line="360" w:lineRule="auto"/>
        <w:rPr>
          <w:rFonts w:cstheme="majorHAnsi"/>
          <w:b w:val="0"/>
          <w:bCs/>
          <w:szCs w:val="26"/>
        </w:rPr>
      </w:pPr>
      <w:bookmarkStart w:id="132" w:name="_Toc230009392"/>
      <w:r w:rsidRPr="00B61014">
        <w:rPr>
          <w:rFonts w:cstheme="majorHAnsi"/>
          <w:bCs/>
          <w:szCs w:val="26"/>
        </w:rPr>
        <w:t>I. Chất lượng sản phẩm</w:t>
      </w:r>
      <w:bookmarkEnd w:id="132"/>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3"/>
        <w:gridCol w:w="3473"/>
        <w:gridCol w:w="2163"/>
        <w:gridCol w:w="2163"/>
        <w:gridCol w:w="2163"/>
        <w:gridCol w:w="2163"/>
        <w:gridCol w:w="2163"/>
      </w:tblGrid>
      <w:tr w:rsidR="00290A49" w:rsidRPr="00B61014" w14:paraId="53F9D59F" w14:textId="77777777" w:rsidTr="004F38E3">
        <w:trPr>
          <w:jc w:val="center"/>
        </w:trPr>
        <w:tc>
          <w:tcPr>
            <w:tcW w:w="853" w:type="dxa"/>
            <w:shd w:val="clear" w:color="auto" w:fill="D9EAF7"/>
            <w:vAlign w:val="center"/>
          </w:tcPr>
          <w:p w14:paraId="0E8FA34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3473" w:type="dxa"/>
            <w:shd w:val="clear" w:color="auto" w:fill="D9EAF7"/>
            <w:vAlign w:val="center"/>
          </w:tcPr>
          <w:p w14:paraId="3778738D"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Các tiêu chí đánh giá</w:t>
            </w:r>
          </w:p>
        </w:tc>
        <w:tc>
          <w:tcPr>
            <w:tcW w:w="2163" w:type="dxa"/>
            <w:shd w:val="clear" w:color="auto" w:fill="D9EAF7"/>
            <w:vAlign w:val="center"/>
          </w:tcPr>
          <w:p w14:paraId="22F5B30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1</w:t>
            </w:r>
          </w:p>
        </w:tc>
        <w:tc>
          <w:tcPr>
            <w:tcW w:w="2163" w:type="dxa"/>
            <w:shd w:val="clear" w:color="auto" w:fill="D9EAF7"/>
            <w:vAlign w:val="center"/>
          </w:tcPr>
          <w:p w14:paraId="46E0EB7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2</w:t>
            </w:r>
          </w:p>
        </w:tc>
        <w:tc>
          <w:tcPr>
            <w:tcW w:w="2163" w:type="dxa"/>
            <w:shd w:val="clear" w:color="auto" w:fill="D9EAF7"/>
            <w:vAlign w:val="center"/>
          </w:tcPr>
          <w:p w14:paraId="3DB6976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3</w:t>
            </w:r>
          </w:p>
        </w:tc>
        <w:tc>
          <w:tcPr>
            <w:tcW w:w="2163" w:type="dxa"/>
            <w:shd w:val="clear" w:color="auto" w:fill="D9EAF7"/>
            <w:vAlign w:val="center"/>
          </w:tcPr>
          <w:p w14:paraId="20DB8D2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4</w:t>
            </w:r>
          </w:p>
        </w:tc>
        <w:tc>
          <w:tcPr>
            <w:tcW w:w="2163" w:type="dxa"/>
            <w:shd w:val="clear" w:color="auto" w:fill="D9EAF7"/>
            <w:vAlign w:val="center"/>
          </w:tcPr>
          <w:p w14:paraId="21C3149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5</w:t>
            </w:r>
          </w:p>
        </w:tc>
      </w:tr>
      <w:tr w:rsidR="00290A49" w:rsidRPr="00B61014" w14:paraId="6FEE9081" w14:textId="77777777" w:rsidTr="004F38E3">
        <w:trPr>
          <w:jc w:val="center"/>
        </w:trPr>
        <w:tc>
          <w:tcPr>
            <w:tcW w:w="853" w:type="dxa"/>
            <w:vAlign w:val="center"/>
          </w:tcPr>
          <w:p w14:paraId="32851CC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SP1</w:t>
            </w:r>
          </w:p>
        </w:tc>
        <w:tc>
          <w:tcPr>
            <w:tcW w:w="3473" w:type="dxa"/>
            <w:vAlign w:val="center"/>
          </w:tcPr>
          <w:p w14:paraId="37AD432D"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Sản phẩm gạch lát nền có chất lượng ổn định.</w:t>
            </w:r>
          </w:p>
        </w:tc>
        <w:tc>
          <w:tcPr>
            <w:tcW w:w="2163" w:type="dxa"/>
            <w:vAlign w:val="center"/>
          </w:tcPr>
          <w:p w14:paraId="0CF6E32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6740AE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CD4312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36EF6E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302727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4FA0927C" w14:textId="77777777" w:rsidTr="004F38E3">
        <w:trPr>
          <w:jc w:val="center"/>
        </w:trPr>
        <w:tc>
          <w:tcPr>
            <w:tcW w:w="853" w:type="dxa"/>
            <w:vAlign w:val="center"/>
          </w:tcPr>
          <w:p w14:paraId="2E2A8B1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SP2</w:t>
            </w:r>
          </w:p>
        </w:tc>
        <w:tc>
          <w:tcPr>
            <w:tcW w:w="3473" w:type="dxa"/>
            <w:vAlign w:val="center"/>
          </w:tcPr>
          <w:p w14:paraId="3125DBBA"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Mẫu mã, màu sắc và kích thước sản phẩm đáp ứng nhu cầu khách hàng.</w:t>
            </w:r>
          </w:p>
        </w:tc>
        <w:tc>
          <w:tcPr>
            <w:tcW w:w="2163" w:type="dxa"/>
            <w:vAlign w:val="center"/>
          </w:tcPr>
          <w:p w14:paraId="146B2C2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E8A069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02AFB8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C00913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CCF814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2C5D76DF" w14:textId="77777777" w:rsidTr="004F38E3">
        <w:trPr>
          <w:jc w:val="center"/>
        </w:trPr>
        <w:tc>
          <w:tcPr>
            <w:tcW w:w="853" w:type="dxa"/>
            <w:vAlign w:val="center"/>
          </w:tcPr>
          <w:p w14:paraId="5E20704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SP3</w:t>
            </w:r>
          </w:p>
        </w:tc>
        <w:tc>
          <w:tcPr>
            <w:tcW w:w="3473" w:type="dxa"/>
            <w:vAlign w:val="center"/>
          </w:tcPr>
          <w:p w14:paraId="1D7FDD03"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Sản phẩm ít xảy ra lỗi, vỡ hoặc sai lệch màu sắc giữa các lô hàng.</w:t>
            </w:r>
          </w:p>
        </w:tc>
        <w:tc>
          <w:tcPr>
            <w:tcW w:w="2163" w:type="dxa"/>
            <w:vAlign w:val="center"/>
          </w:tcPr>
          <w:p w14:paraId="4D4E7CA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711E8B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519959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18C84E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6D3F4A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39CF6B21" w14:textId="77777777" w:rsidTr="004F38E3">
        <w:trPr>
          <w:jc w:val="center"/>
        </w:trPr>
        <w:tc>
          <w:tcPr>
            <w:tcW w:w="853" w:type="dxa"/>
            <w:vAlign w:val="center"/>
          </w:tcPr>
          <w:p w14:paraId="18A6187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SP4</w:t>
            </w:r>
          </w:p>
        </w:tc>
        <w:tc>
          <w:tcPr>
            <w:tcW w:w="3473" w:type="dxa"/>
            <w:vAlign w:val="center"/>
          </w:tcPr>
          <w:p w14:paraId="370448D8"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Sản phẩm có độ bền và tính thẩm mỹ phù hợp với nhu cầu thị trường.</w:t>
            </w:r>
          </w:p>
        </w:tc>
        <w:tc>
          <w:tcPr>
            <w:tcW w:w="2163" w:type="dxa"/>
            <w:vAlign w:val="center"/>
          </w:tcPr>
          <w:p w14:paraId="3A6B5D3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3E4ADAC"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6E7886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B67FCD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F5B3A1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bl>
    <w:p w14:paraId="654D995E" w14:textId="77777777" w:rsidR="00290A49" w:rsidRPr="00B61014" w:rsidRDefault="00290A49" w:rsidP="00721C8C">
      <w:pPr>
        <w:spacing w:after="0" w:line="360" w:lineRule="auto"/>
        <w:rPr>
          <w:rFonts w:asciiTheme="majorHAnsi" w:hAnsiTheme="majorHAnsi" w:cstheme="majorHAnsi"/>
          <w:color w:val="000000" w:themeColor="text1"/>
          <w:sz w:val="26"/>
          <w:szCs w:val="26"/>
        </w:rPr>
      </w:pPr>
    </w:p>
    <w:p w14:paraId="6D0196D1" w14:textId="77777777" w:rsidR="00290A49" w:rsidRPr="00B61014" w:rsidRDefault="00290A49" w:rsidP="00721C8C">
      <w:pPr>
        <w:pStyle w:val="Heading2"/>
        <w:spacing w:before="0" w:after="0" w:line="360" w:lineRule="auto"/>
        <w:rPr>
          <w:rFonts w:cstheme="majorHAnsi"/>
          <w:b w:val="0"/>
          <w:bCs/>
          <w:szCs w:val="26"/>
        </w:rPr>
      </w:pPr>
      <w:bookmarkStart w:id="133" w:name="_Toc230009393"/>
      <w:r w:rsidRPr="00B61014">
        <w:rPr>
          <w:rFonts w:cstheme="majorHAnsi"/>
          <w:bCs/>
          <w:szCs w:val="26"/>
        </w:rPr>
        <w:t>II. Chính sách giá và chiết khấu</w:t>
      </w:r>
      <w:bookmarkEnd w:id="133"/>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3"/>
        <w:gridCol w:w="3473"/>
        <w:gridCol w:w="2163"/>
        <w:gridCol w:w="2163"/>
        <w:gridCol w:w="2163"/>
        <w:gridCol w:w="2163"/>
        <w:gridCol w:w="2163"/>
      </w:tblGrid>
      <w:tr w:rsidR="00290A49" w:rsidRPr="00B61014" w14:paraId="11EDC655" w14:textId="77777777" w:rsidTr="004F38E3">
        <w:trPr>
          <w:jc w:val="center"/>
        </w:trPr>
        <w:tc>
          <w:tcPr>
            <w:tcW w:w="853" w:type="dxa"/>
            <w:shd w:val="clear" w:color="auto" w:fill="D9EAF7"/>
            <w:vAlign w:val="center"/>
          </w:tcPr>
          <w:p w14:paraId="7103D0C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3473" w:type="dxa"/>
            <w:shd w:val="clear" w:color="auto" w:fill="D9EAF7"/>
            <w:vAlign w:val="center"/>
          </w:tcPr>
          <w:p w14:paraId="3A6E327F"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Các tiêu chí đánh giá</w:t>
            </w:r>
          </w:p>
        </w:tc>
        <w:tc>
          <w:tcPr>
            <w:tcW w:w="2163" w:type="dxa"/>
            <w:shd w:val="clear" w:color="auto" w:fill="D9EAF7"/>
            <w:vAlign w:val="center"/>
          </w:tcPr>
          <w:p w14:paraId="30940CE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1</w:t>
            </w:r>
          </w:p>
        </w:tc>
        <w:tc>
          <w:tcPr>
            <w:tcW w:w="2163" w:type="dxa"/>
            <w:shd w:val="clear" w:color="auto" w:fill="D9EAF7"/>
            <w:vAlign w:val="center"/>
          </w:tcPr>
          <w:p w14:paraId="3ABEC5F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2</w:t>
            </w:r>
          </w:p>
        </w:tc>
        <w:tc>
          <w:tcPr>
            <w:tcW w:w="2163" w:type="dxa"/>
            <w:shd w:val="clear" w:color="auto" w:fill="D9EAF7"/>
            <w:vAlign w:val="center"/>
          </w:tcPr>
          <w:p w14:paraId="43BC7CD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3</w:t>
            </w:r>
          </w:p>
        </w:tc>
        <w:tc>
          <w:tcPr>
            <w:tcW w:w="2163" w:type="dxa"/>
            <w:shd w:val="clear" w:color="auto" w:fill="D9EAF7"/>
            <w:vAlign w:val="center"/>
          </w:tcPr>
          <w:p w14:paraId="310E89E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4</w:t>
            </w:r>
          </w:p>
        </w:tc>
        <w:tc>
          <w:tcPr>
            <w:tcW w:w="2163" w:type="dxa"/>
            <w:shd w:val="clear" w:color="auto" w:fill="D9EAF7"/>
            <w:vAlign w:val="center"/>
          </w:tcPr>
          <w:p w14:paraId="15CDC43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5</w:t>
            </w:r>
          </w:p>
        </w:tc>
      </w:tr>
      <w:tr w:rsidR="00290A49" w:rsidRPr="00B61014" w14:paraId="5630AB17" w14:textId="77777777" w:rsidTr="004F38E3">
        <w:trPr>
          <w:jc w:val="center"/>
        </w:trPr>
        <w:tc>
          <w:tcPr>
            <w:tcW w:w="853" w:type="dxa"/>
            <w:vAlign w:val="center"/>
          </w:tcPr>
          <w:p w14:paraId="69DE558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lastRenderedPageBreak/>
              <w:t>GC1</w:t>
            </w:r>
          </w:p>
        </w:tc>
        <w:tc>
          <w:tcPr>
            <w:tcW w:w="3473" w:type="dxa"/>
            <w:vAlign w:val="center"/>
          </w:tcPr>
          <w:p w14:paraId="118369FE"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Giá bán sản phẩm có tính cạnh tranh so với đối thủ.</w:t>
            </w:r>
          </w:p>
        </w:tc>
        <w:tc>
          <w:tcPr>
            <w:tcW w:w="2163" w:type="dxa"/>
            <w:vAlign w:val="center"/>
          </w:tcPr>
          <w:p w14:paraId="7986023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510337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992AE9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B410C0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97770D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7ACD2547" w14:textId="77777777" w:rsidTr="004F38E3">
        <w:trPr>
          <w:jc w:val="center"/>
        </w:trPr>
        <w:tc>
          <w:tcPr>
            <w:tcW w:w="853" w:type="dxa"/>
            <w:vAlign w:val="center"/>
          </w:tcPr>
          <w:p w14:paraId="24207A0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GC2</w:t>
            </w:r>
          </w:p>
        </w:tc>
        <w:tc>
          <w:tcPr>
            <w:tcW w:w="3473" w:type="dxa"/>
            <w:vAlign w:val="center"/>
          </w:tcPr>
          <w:p w14:paraId="0CF6553C"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Chính sách chiết khấu dành cho đại lý/nhà phân phối là hợp lý.</w:t>
            </w:r>
          </w:p>
        </w:tc>
        <w:tc>
          <w:tcPr>
            <w:tcW w:w="2163" w:type="dxa"/>
            <w:vAlign w:val="center"/>
          </w:tcPr>
          <w:p w14:paraId="6130877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DCA6BB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993839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B2BA9C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51CBEB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3E14077B" w14:textId="77777777" w:rsidTr="004F38E3">
        <w:trPr>
          <w:jc w:val="center"/>
        </w:trPr>
        <w:tc>
          <w:tcPr>
            <w:tcW w:w="853" w:type="dxa"/>
            <w:vAlign w:val="center"/>
          </w:tcPr>
          <w:p w14:paraId="2B1C1AD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GC3</w:t>
            </w:r>
          </w:p>
        </w:tc>
        <w:tc>
          <w:tcPr>
            <w:tcW w:w="3473" w:type="dxa"/>
            <w:vAlign w:val="center"/>
          </w:tcPr>
          <w:p w14:paraId="703E824B"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Chính sách công nợ và thưởng doanh số hỗ trợ tốt cho đại lý/nhà phân phối.</w:t>
            </w:r>
          </w:p>
        </w:tc>
        <w:tc>
          <w:tcPr>
            <w:tcW w:w="2163" w:type="dxa"/>
            <w:vAlign w:val="center"/>
          </w:tcPr>
          <w:p w14:paraId="29196F6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FD4B64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E61FAD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FE1E32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7D4141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2B19B204" w14:textId="77777777" w:rsidTr="004F38E3">
        <w:trPr>
          <w:jc w:val="center"/>
        </w:trPr>
        <w:tc>
          <w:tcPr>
            <w:tcW w:w="853" w:type="dxa"/>
            <w:vAlign w:val="center"/>
          </w:tcPr>
          <w:p w14:paraId="216FD1F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GC4</w:t>
            </w:r>
          </w:p>
        </w:tc>
        <w:tc>
          <w:tcPr>
            <w:tcW w:w="3473" w:type="dxa"/>
            <w:vAlign w:val="center"/>
          </w:tcPr>
          <w:p w14:paraId="59D63011"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Chính sách giá của doanh nghiệp ổn định và tạo thuận lợi cho hoạt động kinh doanh.</w:t>
            </w:r>
          </w:p>
        </w:tc>
        <w:tc>
          <w:tcPr>
            <w:tcW w:w="2163" w:type="dxa"/>
            <w:vAlign w:val="center"/>
          </w:tcPr>
          <w:p w14:paraId="08FEDF6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4CC78F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3493E5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BE9B30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F85CD1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bl>
    <w:p w14:paraId="13CF01F2" w14:textId="77777777" w:rsidR="00290A49" w:rsidRPr="00B61014" w:rsidRDefault="00290A49" w:rsidP="00721C8C">
      <w:pPr>
        <w:spacing w:after="0" w:line="360" w:lineRule="auto"/>
        <w:rPr>
          <w:rFonts w:asciiTheme="majorHAnsi" w:hAnsiTheme="majorHAnsi" w:cstheme="majorHAnsi"/>
          <w:color w:val="000000" w:themeColor="text1"/>
          <w:sz w:val="26"/>
          <w:szCs w:val="26"/>
        </w:rPr>
      </w:pPr>
    </w:p>
    <w:p w14:paraId="078A6720" w14:textId="77777777" w:rsidR="00290A49" w:rsidRPr="00B61014" w:rsidRDefault="00290A49" w:rsidP="00721C8C">
      <w:pPr>
        <w:pStyle w:val="Heading2"/>
        <w:spacing w:before="0" w:after="0" w:line="360" w:lineRule="auto"/>
        <w:rPr>
          <w:rFonts w:cstheme="majorHAnsi"/>
          <w:b w:val="0"/>
          <w:bCs/>
          <w:szCs w:val="26"/>
        </w:rPr>
      </w:pPr>
      <w:bookmarkStart w:id="134" w:name="_Toc230009394"/>
      <w:r w:rsidRPr="00B61014">
        <w:rPr>
          <w:rFonts w:cstheme="majorHAnsi"/>
          <w:bCs/>
          <w:szCs w:val="26"/>
        </w:rPr>
        <w:t>III. Khả năng cung ứng và hỗ trợ nhận hàng</w:t>
      </w:r>
      <w:bookmarkEnd w:id="134"/>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3"/>
        <w:gridCol w:w="3473"/>
        <w:gridCol w:w="2163"/>
        <w:gridCol w:w="2163"/>
        <w:gridCol w:w="2163"/>
        <w:gridCol w:w="2163"/>
        <w:gridCol w:w="2163"/>
      </w:tblGrid>
      <w:tr w:rsidR="00290A49" w:rsidRPr="00B61014" w14:paraId="2DFC4F83" w14:textId="77777777" w:rsidTr="004F38E3">
        <w:trPr>
          <w:jc w:val="center"/>
        </w:trPr>
        <w:tc>
          <w:tcPr>
            <w:tcW w:w="853" w:type="dxa"/>
            <w:shd w:val="clear" w:color="auto" w:fill="D9EAF7"/>
            <w:vAlign w:val="center"/>
          </w:tcPr>
          <w:p w14:paraId="63A2F1A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3473" w:type="dxa"/>
            <w:shd w:val="clear" w:color="auto" w:fill="D9EAF7"/>
            <w:vAlign w:val="center"/>
          </w:tcPr>
          <w:p w14:paraId="7D1E0C0D"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Các tiêu chí đánh giá</w:t>
            </w:r>
          </w:p>
        </w:tc>
        <w:tc>
          <w:tcPr>
            <w:tcW w:w="2163" w:type="dxa"/>
            <w:shd w:val="clear" w:color="auto" w:fill="D9EAF7"/>
            <w:vAlign w:val="center"/>
          </w:tcPr>
          <w:p w14:paraId="04C1544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1</w:t>
            </w:r>
          </w:p>
        </w:tc>
        <w:tc>
          <w:tcPr>
            <w:tcW w:w="2163" w:type="dxa"/>
            <w:shd w:val="clear" w:color="auto" w:fill="D9EAF7"/>
            <w:vAlign w:val="center"/>
          </w:tcPr>
          <w:p w14:paraId="07C9C2B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2</w:t>
            </w:r>
          </w:p>
        </w:tc>
        <w:tc>
          <w:tcPr>
            <w:tcW w:w="2163" w:type="dxa"/>
            <w:shd w:val="clear" w:color="auto" w:fill="D9EAF7"/>
            <w:vAlign w:val="center"/>
          </w:tcPr>
          <w:p w14:paraId="62409BE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3</w:t>
            </w:r>
          </w:p>
        </w:tc>
        <w:tc>
          <w:tcPr>
            <w:tcW w:w="2163" w:type="dxa"/>
            <w:shd w:val="clear" w:color="auto" w:fill="D9EAF7"/>
            <w:vAlign w:val="center"/>
          </w:tcPr>
          <w:p w14:paraId="63AB006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4</w:t>
            </w:r>
          </w:p>
        </w:tc>
        <w:tc>
          <w:tcPr>
            <w:tcW w:w="2163" w:type="dxa"/>
            <w:shd w:val="clear" w:color="auto" w:fill="D9EAF7"/>
            <w:vAlign w:val="center"/>
          </w:tcPr>
          <w:p w14:paraId="323B74C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5</w:t>
            </w:r>
          </w:p>
        </w:tc>
      </w:tr>
      <w:tr w:rsidR="00290A49" w:rsidRPr="00B61014" w14:paraId="7BD2A362" w14:textId="77777777" w:rsidTr="004F38E3">
        <w:trPr>
          <w:jc w:val="center"/>
        </w:trPr>
        <w:tc>
          <w:tcPr>
            <w:tcW w:w="853" w:type="dxa"/>
            <w:vAlign w:val="center"/>
          </w:tcPr>
          <w:p w14:paraId="43831E2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CU1</w:t>
            </w:r>
          </w:p>
        </w:tc>
        <w:tc>
          <w:tcPr>
            <w:tcW w:w="3473" w:type="dxa"/>
            <w:vAlign w:val="center"/>
          </w:tcPr>
          <w:p w14:paraId="18293FB3"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Doanh nghiệp đảm bảo nguồn hàng ổn định cho đại lý/nhà phân phối.</w:t>
            </w:r>
          </w:p>
        </w:tc>
        <w:tc>
          <w:tcPr>
            <w:tcW w:w="2163" w:type="dxa"/>
            <w:vAlign w:val="center"/>
          </w:tcPr>
          <w:p w14:paraId="017D74F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4FD17C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C84E96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1FC0D9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DA2DBA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0B32C49E" w14:textId="77777777" w:rsidTr="004F38E3">
        <w:trPr>
          <w:jc w:val="center"/>
        </w:trPr>
        <w:tc>
          <w:tcPr>
            <w:tcW w:w="853" w:type="dxa"/>
            <w:vAlign w:val="center"/>
          </w:tcPr>
          <w:p w14:paraId="5AD2EC7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CU2</w:t>
            </w:r>
          </w:p>
        </w:tc>
        <w:tc>
          <w:tcPr>
            <w:tcW w:w="3473" w:type="dxa"/>
            <w:vAlign w:val="center"/>
          </w:tcPr>
          <w:p w14:paraId="68C7B4C0"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Doanh nghiệp chuẩn bị hàng hóa nhanh chóng khi đại </w:t>
            </w:r>
            <w:r w:rsidRPr="00B61014">
              <w:rPr>
                <w:rFonts w:asciiTheme="majorHAnsi" w:hAnsiTheme="majorHAnsi" w:cstheme="majorHAnsi"/>
                <w:color w:val="000000" w:themeColor="text1"/>
                <w:sz w:val="26"/>
                <w:szCs w:val="26"/>
              </w:rPr>
              <w:lastRenderedPageBreak/>
              <w:t>lý/nhà phân phối có nhu cầu nhận hàng.</w:t>
            </w:r>
          </w:p>
        </w:tc>
        <w:tc>
          <w:tcPr>
            <w:tcW w:w="2163" w:type="dxa"/>
            <w:vAlign w:val="center"/>
          </w:tcPr>
          <w:p w14:paraId="506E2A2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lastRenderedPageBreak/>
              <w:t>☐</w:t>
            </w:r>
          </w:p>
        </w:tc>
        <w:tc>
          <w:tcPr>
            <w:tcW w:w="2163" w:type="dxa"/>
            <w:vAlign w:val="center"/>
          </w:tcPr>
          <w:p w14:paraId="2D54E6E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D2BDF2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71B9DF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988410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2F77ABC9" w14:textId="77777777" w:rsidTr="004F38E3">
        <w:trPr>
          <w:jc w:val="center"/>
        </w:trPr>
        <w:tc>
          <w:tcPr>
            <w:tcW w:w="853" w:type="dxa"/>
            <w:vAlign w:val="center"/>
          </w:tcPr>
          <w:p w14:paraId="35ADA18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CU3</w:t>
            </w:r>
          </w:p>
        </w:tc>
        <w:tc>
          <w:tcPr>
            <w:tcW w:w="3473" w:type="dxa"/>
            <w:vAlign w:val="center"/>
          </w:tcPr>
          <w:p w14:paraId="611AF130"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Hàng hóa khi xuất tại nhà máy đúng số lượng, đúng chủng loại và đúng quy cách.</w:t>
            </w:r>
          </w:p>
        </w:tc>
        <w:tc>
          <w:tcPr>
            <w:tcW w:w="2163" w:type="dxa"/>
            <w:vAlign w:val="center"/>
          </w:tcPr>
          <w:p w14:paraId="61A3B84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0E1163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61F26E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425739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BCF6C3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42D78225" w14:textId="77777777" w:rsidTr="004F38E3">
        <w:trPr>
          <w:jc w:val="center"/>
        </w:trPr>
        <w:tc>
          <w:tcPr>
            <w:tcW w:w="853" w:type="dxa"/>
            <w:vAlign w:val="center"/>
          </w:tcPr>
          <w:p w14:paraId="1D06192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CU4</w:t>
            </w:r>
          </w:p>
        </w:tc>
        <w:tc>
          <w:tcPr>
            <w:tcW w:w="3473" w:type="dxa"/>
            <w:vAlign w:val="center"/>
          </w:tcPr>
          <w:p w14:paraId="0DFF0266"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Doanh nghiệp hỗ trợ tốt cho đại lý/nhà phân phối trong quá trình làm thủ tục và nhận hàng tại nhà máy.</w:t>
            </w:r>
          </w:p>
        </w:tc>
        <w:tc>
          <w:tcPr>
            <w:tcW w:w="2163" w:type="dxa"/>
            <w:vAlign w:val="center"/>
          </w:tcPr>
          <w:p w14:paraId="0B0BBCC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C54E65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0159A9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7D80D1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67ADF5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bl>
    <w:p w14:paraId="60A8A858" w14:textId="77777777" w:rsidR="00290A49" w:rsidRPr="00B61014" w:rsidRDefault="00290A49" w:rsidP="00721C8C">
      <w:pPr>
        <w:spacing w:after="0" w:line="360" w:lineRule="auto"/>
        <w:rPr>
          <w:rFonts w:asciiTheme="majorHAnsi" w:hAnsiTheme="majorHAnsi" w:cstheme="majorHAnsi"/>
          <w:b/>
          <w:bCs/>
          <w:color w:val="000000" w:themeColor="text1"/>
          <w:sz w:val="26"/>
          <w:szCs w:val="26"/>
        </w:rPr>
      </w:pPr>
    </w:p>
    <w:p w14:paraId="414F2F2E" w14:textId="77777777" w:rsidR="00290A49" w:rsidRPr="00B61014" w:rsidRDefault="00290A49" w:rsidP="00721C8C">
      <w:pPr>
        <w:pStyle w:val="Heading2"/>
        <w:spacing w:before="0" w:after="0" w:line="360" w:lineRule="auto"/>
        <w:rPr>
          <w:rFonts w:cstheme="majorHAnsi"/>
          <w:b w:val="0"/>
          <w:bCs/>
          <w:szCs w:val="26"/>
        </w:rPr>
      </w:pPr>
      <w:bookmarkStart w:id="135" w:name="_Toc230009395"/>
      <w:r w:rsidRPr="00B61014">
        <w:rPr>
          <w:rFonts w:cstheme="majorHAnsi"/>
          <w:bCs/>
          <w:szCs w:val="26"/>
        </w:rPr>
        <w:t>IV. Hỗ trợ bán hàng và quan hệ đại lý</w:t>
      </w:r>
      <w:bookmarkEnd w:id="135"/>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3"/>
        <w:gridCol w:w="3473"/>
        <w:gridCol w:w="2163"/>
        <w:gridCol w:w="2163"/>
        <w:gridCol w:w="2163"/>
        <w:gridCol w:w="2163"/>
        <w:gridCol w:w="2163"/>
      </w:tblGrid>
      <w:tr w:rsidR="00290A49" w:rsidRPr="00B61014" w14:paraId="24923416" w14:textId="77777777" w:rsidTr="004F38E3">
        <w:trPr>
          <w:jc w:val="center"/>
        </w:trPr>
        <w:tc>
          <w:tcPr>
            <w:tcW w:w="853" w:type="dxa"/>
            <w:shd w:val="clear" w:color="auto" w:fill="D9EAF7"/>
            <w:vAlign w:val="center"/>
          </w:tcPr>
          <w:p w14:paraId="15D1D12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3473" w:type="dxa"/>
            <w:shd w:val="clear" w:color="auto" w:fill="D9EAF7"/>
            <w:vAlign w:val="center"/>
          </w:tcPr>
          <w:p w14:paraId="2D52808B"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Các tiêu chí đánh giá</w:t>
            </w:r>
          </w:p>
        </w:tc>
        <w:tc>
          <w:tcPr>
            <w:tcW w:w="2163" w:type="dxa"/>
            <w:shd w:val="clear" w:color="auto" w:fill="D9EAF7"/>
            <w:vAlign w:val="center"/>
          </w:tcPr>
          <w:p w14:paraId="511A1C2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1</w:t>
            </w:r>
          </w:p>
        </w:tc>
        <w:tc>
          <w:tcPr>
            <w:tcW w:w="2163" w:type="dxa"/>
            <w:shd w:val="clear" w:color="auto" w:fill="D9EAF7"/>
            <w:vAlign w:val="center"/>
          </w:tcPr>
          <w:p w14:paraId="71B5EA5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2</w:t>
            </w:r>
          </w:p>
        </w:tc>
        <w:tc>
          <w:tcPr>
            <w:tcW w:w="2163" w:type="dxa"/>
            <w:shd w:val="clear" w:color="auto" w:fill="D9EAF7"/>
            <w:vAlign w:val="center"/>
          </w:tcPr>
          <w:p w14:paraId="6AEBE8F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3</w:t>
            </w:r>
          </w:p>
        </w:tc>
        <w:tc>
          <w:tcPr>
            <w:tcW w:w="2163" w:type="dxa"/>
            <w:shd w:val="clear" w:color="auto" w:fill="D9EAF7"/>
            <w:vAlign w:val="center"/>
          </w:tcPr>
          <w:p w14:paraId="7755322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4</w:t>
            </w:r>
          </w:p>
        </w:tc>
        <w:tc>
          <w:tcPr>
            <w:tcW w:w="2163" w:type="dxa"/>
            <w:shd w:val="clear" w:color="auto" w:fill="D9EAF7"/>
            <w:vAlign w:val="center"/>
          </w:tcPr>
          <w:p w14:paraId="1A720E1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5</w:t>
            </w:r>
          </w:p>
        </w:tc>
      </w:tr>
      <w:tr w:rsidR="00290A49" w:rsidRPr="00B61014" w14:paraId="206138CF" w14:textId="77777777" w:rsidTr="004F38E3">
        <w:trPr>
          <w:jc w:val="center"/>
        </w:trPr>
        <w:tc>
          <w:tcPr>
            <w:tcW w:w="853" w:type="dxa"/>
            <w:vAlign w:val="center"/>
          </w:tcPr>
          <w:p w14:paraId="17E4F34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HT1</w:t>
            </w:r>
          </w:p>
        </w:tc>
        <w:tc>
          <w:tcPr>
            <w:tcW w:w="3473" w:type="dxa"/>
            <w:vAlign w:val="center"/>
          </w:tcPr>
          <w:p w14:paraId="4555C8FA"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Doanh nghiệp hỗ trợ đại lý tốt về catalogue, mẫu trưng bày và tài liệu bán hàng.</w:t>
            </w:r>
          </w:p>
        </w:tc>
        <w:tc>
          <w:tcPr>
            <w:tcW w:w="2163" w:type="dxa"/>
            <w:vAlign w:val="center"/>
          </w:tcPr>
          <w:p w14:paraId="070C050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32987B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B48CE8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327D08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976DF4C"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06D153FC" w14:textId="77777777" w:rsidTr="004F38E3">
        <w:trPr>
          <w:jc w:val="center"/>
        </w:trPr>
        <w:tc>
          <w:tcPr>
            <w:tcW w:w="853" w:type="dxa"/>
            <w:vAlign w:val="center"/>
          </w:tcPr>
          <w:p w14:paraId="4CCD1AA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HT2</w:t>
            </w:r>
          </w:p>
        </w:tc>
        <w:tc>
          <w:tcPr>
            <w:tcW w:w="3473" w:type="dxa"/>
            <w:vAlign w:val="center"/>
          </w:tcPr>
          <w:p w14:paraId="7383DD51"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Các chương trình khuyến mãi và hỗ trợ bán hàng giúp đại lý tiêu thụ sản phẩm tốt hơn.</w:t>
            </w:r>
          </w:p>
        </w:tc>
        <w:tc>
          <w:tcPr>
            <w:tcW w:w="2163" w:type="dxa"/>
            <w:vAlign w:val="center"/>
          </w:tcPr>
          <w:p w14:paraId="24CE612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C72621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B2A2AC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BB7078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7A7AE2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04C9E05B" w14:textId="77777777" w:rsidTr="004F38E3">
        <w:trPr>
          <w:jc w:val="center"/>
        </w:trPr>
        <w:tc>
          <w:tcPr>
            <w:tcW w:w="853" w:type="dxa"/>
            <w:vAlign w:val="center"/>
          </w:tcPr>
          <w:p w14:paraId="278F8C0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HT3</w:t>
            </w:r>
          </w:p>
        </w:tc>
        <w:tc>
          <w:tcPr>
            <w:tcW w:w="3473" w:type="dxa"/>
            <w:vAlign w:val="center"/>
          </w:tcPr>
          <w:p w14:paraId="48FC3CE4"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Doanh nghiệp duy trì mối quan </w:t>
            </w:r>
            <w:r w:rsidRPr="00B61014">
              <w:rPr>
                <w:rFonts w:asciiTheme="majorHAnsi" w:hAnsiTheme="majorHAnsi" w:cstheme="majorHAnsi"/>
                <w:color w:val="000000" w:themeColor="text1"/>
                <w:sz w:val="26"/>
                <w:szCs w:val="26"/>
              </w:rPr>
              <w:lastRenderedPageBreak/>
              <w:t>hệ tốt và thường xuyên lắng nghe phản hồi từ đại lý.</w:t>
            </w:r>
          </w:p>
        </w:tc>
        <w:tc>
          <w:tcPr>
            <w:tcW w:w="2163" w:type="dxa"/>
            <w:vAlign w:val="center"/>
          </w:tcPr>
          <w:p w14:paraId="0FB8C7D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lastRenderedPageBreak/>
              <w:t>☐</w:t>
            </w:r>
          </w:p>
        </w:tc>
        <w:tc>
          <w:tcPr>
            <w:tcW w:w="2163" w:type="dxa"/>
            <w:vAlign w:val="center"/>
          </w:tcPr>
          <w:p w14:paraId="3ED6D10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21ED30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392EF0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6E831C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767D5508" w14:textId="77777777" w:rsidTr="004F38E3">
        <w:trPr>
          <w:jc w:val="center"/>
        </w:trPr>
        <w:tc>
          <w:tcPr>
            <w:tcW w:w="853" w:type="dxa"/>
            <w:vAlign w:val="center"/>
          </w:tcPr>
          <w:p w14:paraId="4FB0C6B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HT4</w:t>
            </w:r>
          </w:p>
        </w:tc>
        <w:tc>
          <w:tcPr>
            <w:tcW w:w="3473" w:type="dxa"/>
            <w:vAlign w:val="center"/>
          </w:tcPr>
          <w:p w14:paraId="4BC45B82"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Doanh nghiệp giải quyết hiệu quả các khiếu nại và khó khăn của đại lý trong quá trình kinh doanh.</w:t>
            </w:r>
          </w:p>
        </w:tc>
        <w:tc>
          <w:tcPr>
            <w:tcW w:w="2163" w:type="dxa"/>
            <w:vAlign w:val="center"/>
          </w:tcPr>
          <w:p w14:paraId="46F75BD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A8A801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E602B3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A6801A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3134CFC"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bl>
    <w:p w14:paraId="41340CEA" w14:textId="77777777" w:rsidR="00290A49" w:rsidRPr="00B61014" w:rsidRDefault="00290A49" w:rsidP="00721C8C">
      <w:pPr>
        <w:spacing w:after="0" w:line="360" w:lineRule="auto"/>
        <w:rPr>
          <w:rFonts w:asciiTheme="majorHAnsi" w:hAnsiTheme="majorHAnsi" w:cstheme="majorHAnsi"/>
          <w:color w:val="000000" w:themeColor="text1"/>
          <w:sz w:val="26"/>
          <w:szCs w:val="26"/>
        </w:rPr>
      </w:pPr>
    </w:p>
    <w:p w14:paraId="04E05456" w14:textId="77777777" w:rsidR="00290A49" w:rsidRPr="00B61014" w:rsidRDefault="00290A49" w:rsidP="00721C8C">
      <w:pPr>
        <w:pStyle w:val="Heading2"/>
        <w:spacing w:before="0" w:after="0" w:line="360" w:lineRule="auto"/>
        <w:rPr>
          <w:rFonts w:cstheme="majorHAnsi"/>
          <w:b w:val="0"/>
          <w:bCs/>
          <w:szCs w:val="26"/>
        </w:rPr>
      </w:pPr>
      <w:bookmarkStart w:id="136" w:name="_Toc230009396"/>
      <w:r w:rsidRPr="00B61014">
        <w:rPr>
          <w:rFonts w:cstheme="majorHAnsi"/>
          <w:bCs/>
          <w:szCs w:val="26"/>
        </w:rPr>
        <w:t>V. Ứng dụng công nghệ và chuyển đổi số</w:t>
      </w:r>
      <w:bookmarkEnd w:id="136"/>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3"/>
        <w:gridCol w:w="3473"/>
        <w:gridCol w:w="2163"/>
        <w:gridCol w:w="2163"/>
        <w:gridCol w:w="2163"/>
        <w:gridCol w:w="2163"/>
        <w:gridCol w:w="2163"/>
      </w:tblGrid>
      <w:tr w:rsidR="00290A49" w:rsidRPr="00B61014" w14:paraId="44A0FE82" w14:textId="77777777" w:rsidTr="004F38E3">
        <w:trPr>
          <w:jc w:val="center"/>
        </w:trPr>
        <w:tc>
          <w:tcPr>
            <w:tcW w:w="853" w:type="dxa"/>
            <w:shd w:val="clear" w:color="auto" w:fill="D9EAF7"/>
            <w:vAlign w:val="center"/>
          </w:tcPr>
          <w:p w14:paraId="2D102D3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3473" w:type="dxa"/>
            <w:shd w:val="clear" w:color="auto" w:fill="D9EAF7"/>
            <w:vAlign w:val="center"/>
          </w:tcPr>
          <w:p w14:paraId="60A3D692"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Các tiêu chí đánh giá</w:t>
            </w:r>
          </w:p>
        </w:tc>
        <w:tc>
          <w:tcPr>
            <w:tcW w:w="2163" w:type="dxa"/>
            <w:shd w:val="clear" w:color="auto" w:fill="D9EAF7"/>
            <w:vAlign w:val="center"/>
          </w:tcPr>
          <w:p w14:paraId="086B8A5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1</w:t>
            </w:r>
          </w:p>
        </w:tc>
        <w:tc>
          <w:tcPr>
            <w:tcW w:w="2163" w:type="dxa"/>
            <w:shd w:val="clear" w:color="auto" w:fill="D9EAF7"/>
            <w:vAlign w:val="center"/>
          </w:tcPr>
          <w:p w14:paraId="20A6E34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2</w:t>
            </w:r>
          </w:p>
        </w:tc>
        <w:tc>
          <w:tcPr>
            <w:tcW w:w="2163" w:type="dxa"/>
            <w:shd w:val="clear" w:color="auto" w:fill="D9EAF7"/>
            <w:vAlign w:val="center"/>
          </w:tcPr>
          <w:p w14:paraId="3D69F30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3</w:t>
            </w:r>
          </w:p>
        </w:tc>
        <w:tc>
          <w:tcPr>
            <w:tcW w:w="2163" w:type="dxa"/>
            <w:shd w:val="clear" w:color="auto" w:fill="D9EAF7"/>
            <w:vAlign w:val="center"/>
          </w:tcPr>
          <w:p w14:paraId="249E5F3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4</w:t>
            </w:r>
          </w:p>
        </w:tc>
        <w:tc>
          <w:tcPr>
            <w:tcW w:w="2163" w:type="dxa"/>
            <w:shd w:val="clear" w:color="auto" w:fill="D9EAF7"/>
            <w:vAlign w:val="center"/>
          </w:tcPr>
          <w:p w14:paraId="6AB88A5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5</w:t>
            </w:r>
          </w:p>
        </w:tc>
      </w:tr>
      <w:tr w:rsidR="00290A49" w:rsidRPr="00B61014" w14:paraId="73274360" w14:textId="77777777" w:rsidTr="004F38E3">
        <w:trPr>
          <w:jc w:val="center"/>
        </w:trPr>
        <w:tc>
          <w:tcPr>
            <w:tcW w:w="853" w:type="dxa"/>
            <w:vAlign w:val="center"/>
          </w:tcPr>
          <w:p w14:paraId="6F508A3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CDS1</w:t>
            </w:r>
          </w:p>
        </w:tc>
        <w:tc>
          <w:tcPr>
            <w:tcW w:w="3473" w:type="dxa"/>
            <w:vAlign w:val="center"/>
          </w:tcPr>
          <w:p w14:paraId="7FD2E9F1"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Doanh nghiệp ứng dụng phần mềm hoặc nền tảng số trong quản lý đơn hàng và hoạt động phân phối.</w:t>
            </w:r>
          </w:p>
        </w:tc>
        <w:tc>
          <w:tcPr>
            <w:tcW w:w="2163" w:type="dxa"/>
            <w:vAlign w:val="center"/>
          </w:tcPr>
          <w:p w14:paraId="5965C8E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0D8ED4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D12BE5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31BEBE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13541B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2A814B99" w14:textId="77777777" w:rsidTr="004F38E3">
        <w:trPr>
          <w:jc w:val="center"/>
        </w:trPr>
        <w:tc>
          <w:tcPr>
            <w:tcW w:w="853" w:type="dxa"/>
            <w:vAlign w:val="center"/>
          </w:tcPr>
          <w:p w14:paraId="4450ACA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CDS2</w:t>
            </w:r>
          </w:p>
        </w:tc>
        <w:tc>
          <w:tcPr>
            <w:tcW w:w="3473" w:type="dxa"/>
            <w:vAlign w:val="center"/>
          </w:tcPr>
          <w:p w14:paraId="65FCE5A0"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Thông tin về giá, tồn kho và tình trạng đơn hàng được cập nhật nhanh chóng, chính xác.</w:t>
            </w:r>
          </w:p>
        </w:tc>
        <w:tc>
          <w:tcPr>
            <w:tcW w:w="2163" w:type="dxa"/>
            <w:vAlign w:val="center"/>
          </w:tcPr>
          <w:p w14:paraId="32020C3C"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39C1CDC"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670BED33"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F97B01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94B582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03CBA6A0" w14:textId="77777777" w:rsidTr="004F38E3">
        <w:trPr>
          <w:jc w:val="center"/>
        </w:trPr>
        <w:tc>
          <w:tcPr>
            <w:tcW w:w="853" w:type="dxa"/>
            <w:vAlign w:val="center"/>
          </w:tcPr>
          <w:p w14:paraId="3D3E035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CDS3</w:t>
            </w:r>
          </w:p>
        </w:tc>
        <w:tc>
          <w:tcPr>
            <w:tcW w:w="3473" w:type="dxa"/>
            <w:vAlign w:val="center"/>
          </w:tcPr>
          <w:p w14:paraId="0F135436"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Việc ứng dụng công nghệ và chuyển đổi số giúp giảm sai sót, tiết kiệm thời gian và nâng </w:t>
            </w:r>
            <w:r w:rsidRPr="00B61014">
              <w:rPr>
                <w:rFonts w:asciiTheme="majorHAnsi" w:hAnsiTheme="majorHAnsi" w:cstheme="majorHAnsi"/>
                <w:color w:val="000000" w:themeColor="text1"/>
                <w:sz w:val="26"/>
                <w:szCs w:val="26"/>
              </w:rPr>
              <w:lastRenderedPageBreak/>
              <w:t>cao hiệu quả hoạt động phân phối.</w:t>
            </w:r>
          </w:p>
        </w:tc>
        <w:tc>
          <w:tcPr>
            <w:tcW w:w="2163" w:type="dxa"/>
            <w:vAlign w:val="center"/>
          </w:tcPr>
          <w:p w14:paraId="73925E2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lastRenderedPageBreak/>
              <w:t>☐</w:t>
            </w:r>
          </w:p>
        </w:tc>
        <w:tc>
          <w:tcPr>
            <w:tcW w:w="2163" w:type="dxa"/>
            <w:vAlign w:val="center"/>
          </w:tcPr>
          <w:p w14:paraId="5132E36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84A82D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D895FB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A290C5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24FE549F" w14:textId="77777777" w:rsidTr="004F38E3">
        <w:trPr>
          <w:jc w:val="center"/>
        </w:trPr>
        <w:tc>
          <w:tcPr>
            <w:tcW w:w="853" w:type="dxa"/>
            <w:vAlign w:val="center"/>
          </w:tcPr>
          <w:p w14:paraId="36C3F80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CDS4</w:t>
            </w:r>
          </w:p>
        </w:tc>
        <w:tc>
          <w:tcPr>
            <w:tcW w:w="3473" w:type="dxa"/>
            <w:vAlign w:val="center"/>
          </w:tcPr>
          <w:p w14:paraId="170E1AD4"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Đại lý/nhà phân phối có thể dễ dàng tiếp cận thông tin và thực hiện giao dịch thông qua các công cụ số của doanh nghiệp.</w:t>
            </w:r>
          </w:p>
        </w:tc>
        <w:tc>
          <w:tcPr>
            <w:tcW w:w="2163" w:type="dxa"/>
            <w:vAlign w:val="center"/>
          </w:tcPr>
          <w:p w14:paraId="1327F00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E306BD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2A74BB7"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7106F2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C8492B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bl>
    <w:p w14:paraId="4C012A2F" w14:textId="77777777" w:rsidR="00290A49" w:rsidRPr="00B61014" w:rsidRDefault="00290A49" w:rsidP="00721C8C">
      <w:pPr>
        <w:spacing w:after="0" w:line="360" w:lineRule="auto"/>
        <w:rPr>
          <w:rFonts w:asciiTheme="majorHAnsi" w:hAnsiTheme="majorHAnsi" w:cstheme="majorHAnsi"/>
          <w:color w:val="000000" w:themeColor="text1"/>
          <w:sz w:val="26"/>
          <w:szCs w:val="26"/>
        </w:rPr>
      </w:pPr>
    </w:p>
    <w:p w14:paraId="63BC1F6B" w14:textId="77777777" w:rsidR="00290A49" w:rsidRPr="00B61014" w:rsidRDefault="00290A49" w:rsidP="00721C8C">
      <w:pPr>
        <w:pStyle w:val="Heading1"/>
        <w:spacing w:before="0" w:after="0" w:line="360" w:lineRule="auto"/>
        <w:rPr>
          <w:rFonts w:cstheme="majorHAnsi"/>
          <w:b w:val="0"/>
          <w:bCs/>
          <w:sz w:val="26"/>
          <w:szCs w:val="26"/>
        </w:rPr>
      </w:pPr>
      <w:bookmarkStart w:id="137" w:name="_Toc230009397"/>
      <w:r w:rsidRPr="00B61014">
        <w:rPr>
          <w:rFonts w:cstheme="majorHAnsi"/>
          <w:bCs/>
          <w:sz w:val="26"/>
          <w:szCs w:val="26"/>
        </w:rPr>
        <w:t>PHẦN C. HIỆU QUẢ HOẠT ĐỘNG PHÂN PHỐI</w:t>
      </w:r>
      <w:bookmarkEnd w:id="137"/>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3"/>
        <w:gridCol w:w="3473"/>
        <w:gridCol w:w="2163"/>
        <w:gridCol w:w="2163"/>
        <w:gridCol w:w="2163"/>
        <w:gridCol w:w="2163"/>
        <w:gridCol w:w="2163"/>
      </w:tblGrid>
      <w:tr w:rsidR="00290A49" w:rsidRPr="00B61014" w14:paraId="1DD49D76" w14:textId="77777777" w:rsidTr="004F38E3">
        <w:trPr>
          <w:jc w:val="center"/>
        </w:trPr>
        <w:tc>
          <w:tcPr>
            <w:tcW w:w="853" w:type="dxa"/>
            <w:shd w:val="clear" w:color="auto" w:fill="D9EAF7"/>
            <w:vAlign w:val="center"/>
          </w:tcPr>
          <w:p w14:paraId="430E3D9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3473" w:type="dxa"/>
            <w:shd w:val="clear" w:color="auto" w:fill="D9EAF7"/>
            <w:vAlign w:val="center"/>
          </w:tcPr>
          <w:p w14:paraId="145E7F89"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Các tiêu chí đánh giá</w:t>
            </w:r>
          </w:p>
        </w:tc>
        <w:tc>
          <w:tcPr>
            <w:tcW w:w="2163" w:type="dxa"/>
            <w:shd w:val="clear" w:color="auto" w:fill="D9EAF7"/>
            <w:vAlign w:val="center"/>
          </w:tcPr>
          <w:p w14:paraId="084F79E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1</w:t>
            </w:r>
          </w:p>
        </w:tc>
        <w:tc>
          <w:tcPr>
            <w:tcW w:w="2163" w:type="dxa"/>
            <w:shd w:val="clear" w:color="auto" w:fill="D9EAF7"/>
            <w:vAlign w:val="center"/>
          </w:tcPr>
          <w:p w14:paraId="6C0418D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2</w:t>
            </w:r>
          </w:p>
        </w:tc>
        <w:tc>
          <w:tcPr>
            <w:tcW w:w="2163" w:type="dxa"/>
            <w:shd w:val="clear" w:color="auto" w:fill="D9EAF7"/>
            <w:vAlign w:val="center"/>
          </w:tcPr>
          <w:p w14:paraId="7439B0F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3</w:t>
            </w:r>
          </w:p>
        </w:tc>
        <w:tc>
          <w:tcPr>
            <w:tcW w:w="2163" w:type="dxa"/>
            <w:shd w:val="clear" w:color="auto" w:fill="D9EAF7"/>
            <w:vAlign w:val="center"/>
          </w:tcPr>
          <w:p w14:paraId="6447E5C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4</w:t>
            </w:r>
          </w:p>
        </w:tc>
        <w:tc>
          <w:tcPr>
            <w:tcW w:w="2163" w:type="dxa"/>
            <w:shd w:val="clear" w:color="auto" w:fill="D9EAF7"/>
            <w:vAlign w:val="center"/>
          </w:tcPr>
          <w:p w14:paraId="3547C81C"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5</w:t>
            </w:r>
          </w:p>
        </w:tc>
      </w:tr>
      <w:tr w:rsidR="00290A49" w:rsidRPr="00B61014" w14:paraId="78E5B75B" w14:textId="77777777" w:rsidTr="004F38E3">
        <w:trPr>
          <w:jc w:val="center"/>
        </w:trPr>
        <w:tc>
          <w:tcPr>
            <w:tcW w:w="853" w:type="dxa"/>
            <w:vAlign w:val="center"/>
          </w:tcPr>
          <w:p w14:paraId="00A96FB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HQ1</w:t>
            </w:r>
          </w:p>
        </w:tc>
        <w:tc>
          <w:tcPr>
            <w:tcW w:w="3473" w:type="dxa"/>
            <w:vAlign w:val="center"/>
          </w:tcPr>
          <w:p w14:paraId="7F2E9923"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Hoạt động phân phối giúp sản phẩm gạch lát nền tiếp cận khách hàng nhanh chóng.</w:t>
            </w:r>
          </w:p>
        </w:tc>
        <w:tc>
          <w:tcPr>
            <w:tcW w:w="2163" w:type="dxa"/>
            <w:vAlign w:val="center"/>
          </w:tcPr>
          <w:p w14:paraId="39B5CAA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0E2B4BB2"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E03B0E6"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EA63B1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A361C3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3993C6B0" w14:textId="77777777" w:rsidTr="004F38E3">
        <w:trPr>
          <w:jc w:val="center"/>
        </w:trPr>
        <w:tc>
          <w:tcPr>
            <w:tcW w:w="853" w:type="dxa"/>
            <w:vAlign w:val="center"/>
          </w:tcPr>
          <w:p w14:paraId="1FB8198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HQ2</w:t>
            </w:r>
          </w:p>
        </w:tc>
        <w:tc>
          <w:tcPr>
            <w:tcW w:w="3473" w:type="dxa"/>
            <w:vAlign w:val="center"/>
          </w:tcPr>
          <w:p w14:paraId="74B8AA28"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Hoạt động phân phối giúp doanh số bán hàng đạt kết quả tốt.</w:t>
            </w:r>
          </w:p>
        </w:tc>
        <w:tc>
          <w:tcPr>
            <w:tcW w:w="2163" w:type="dxa"/>
            <w:vAlign w:val="center"/>
          </w:tcPr>
          <w:p w14:paraId="6B64B75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1DB6E4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A22B7F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0F8699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4F72D5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5D350712" w14:textId="77777777" w:rsidTr="004F38E3">
        <w:trPr>
          <w:jc w:val="center"/>
        </w:trPr>
        <w:tc>
          <w:tcPr>
            <w:tcW w:w="853" w:type="dxa"/>
            <w:vAlign w:val="center"/>
          </w:tcPr>
          <w:p w14:paraId="753A247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HQ3</w:t>
            </w:r>
          </w:p>
        </w:tc>
        <w:tc>
          <w:tcPr>
            <w:tcW w:w="3473" w:type="dxa"/>
            <w:vAlign w:val="center"/>
          </w:tcPr>
          <w:p w14:paraId="529654A8"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Chi phí trong hoạt động phân phối được kiểm soát hợp lý.</w:t>
            </w:r>
          </w:p>
        </w:tc>
        <w:tc>
          <w:tcPr>
            <w:tcW w:w="2163" w:type="dxa"/>
            <w:vAlign w:val="center"/>
          </w:tcPr>
          <w:p w14:paraId="6C3A801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1B50714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7817A8D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3EB5CC80"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F73168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r w:rsidR="00290A49" w:rsidRPr="00B61014" w14:paraId="17856417" w14:textId="77777777" w:rsidTr="004F38E3">
        <w:trPr>
          <w:jc w:val="center"/>
        </w:trPr>
        <w:tc>
          <w:tcPr>
            <w:tcW w:w="853" w:type="dxa"/>
            <w:vAlign w:val="center"/>
          </w:tcPr>
          <w:p w14:paraId="565D344D"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HQ4</w:t>
            </w:r>
          </w:p>
        </w:tc>
        <w:tc>
          <w:tcPr>
            <w:tcW w:w="3473" w:type="dxa"/>
            <w:vAlign w:val="center"/>
          </w:tcPr>
          <w:p w14:paraId="50AC43FD"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 xml:space="preserve">Đại lý/nhà phân phối hài lòng với hoạt động phân phối hiện </w:t>
            </w:r>
            <w:r w:rsidRPr="00B61014">
              <w:rPr>
                <w:rFonts w:asciiTheme="majorHAnsi" w:hAnsiTheme="majorHAnsi" w:cstheme="majorHAnsi"/>
                <w:color w:val="000000" w:themeColor="text1"/>
                <w:sz w:val="26"/>
                <w:szCs w:val="26"/>
              </w:rPr>
              <w:lastRenderedPageBreak/>
              <w:t>tại của doanh nghiệp.</w:t>
            </w:r>
          </w:p>
        </w:tc>
        <w:tc>
          <w:tcPr>
            <w:tcW w:w="2163" w:type="dxa"/>
            <w:vAlign w:val="center"/>
          </w:tcPr>
          <w:p w14:paraId="7BB92ED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lastRenderedPageBreak/>
              <w:t>☐</w:t>
            </w:r>
          </w:p>
        </w:tc>
        <w:tc>
          <w:tcPr>
            <w:tcW w:w="2163" w:type="dxa"/>
            <w:vAlign w:val="center"/>
          </w:tcPr>
          <w:p w14:paraId="0A4666C4"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49E12879"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5DDA776E"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c>
          <w:tcPr>
            <w:tcW w:w="2163" w:type="dxa"/>
            <w:vAlign w:val="center"/>
          </w:tcPr>
          <w:p w14:paraId="2124B01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Segoe UI Symbol" w:hAnsi="Segoe UI Symbol" w:cs="Segoe UI Symbol"/>
                <w:color w:val="000000" w:themeColor="text1"/>
                <w:sz w:val="26"/>
                <w:szCs w:val="26"/>
              </w:rPr>
              <w:t>☐</w:t>
            </w:r>
          </w:p>
        </w:tc>
      </w:tr>
    </w:tbl>
    <w:p w14:paraId="735D7D20" w14:textId="77777777" w:rsidR="00290A49" w:rsidRPr="00B61014" w:rsidRDefault="00290A49" w:rsidP="00721C8C">
      <w:pPr>
        <w:spacing w:after="0" w:line="360" w:lineRule="auto"/>
        <w:rPr>
          <w:rFonts w:asciiTheme="majorHAnsi" w:hAnsiTheme="majorHAnsi" w:cstheme="majorHAnsi"/>
          <w:color w:val="000000" w:themeColor="text1"/>
          <w:sz w:val="26"/>
          <w:szCs w:val="26"/>
        </w:rPr>
      </w:pPr>
    </w:p>
    <w:p w14:paraId="64962C5C" w14:textId="77777777" w:rsidR="00290A49" w:rsidRPr="00B61014" w:rsidRDefault="00290A49" w:rsidP="00721C8C">
      <w:pPr>
        <w:pStyle w:val="Heading1"/>
        <w:spacing w:before="0" w:after="0" w:line="360" w:lineRule="auto"/>
        <w:rPr>
          <w:rFonts w:cstheme="majorHAnsi"/>
          <w:b w:val="0"/>
          <w:bCs/>
          <w:sz w:val="26"/>
          <w:szCs w:val="26"/>
        </w:rPr>
      </w:pPr>
      <w:bookmarkStart w:id="138" w:name="_Toc230009398"/>
      <w:r w:rsidRPr="00B61014">
        <w:rPr>
          <w:rFonts w:cstheme="majorHAnsi"/>
          <w:bCs/>
          <w:sz w:val="26"/>
          <w:szCs w:val="26"/>
        </w:rPr>
        <w:t>PHẦN D. CÂU HỎI MỞ</w:t>
      </w:r>
      <w:bookmarkEnd w:id="138"/>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87"/>
        <w:gridCol w:w="7938"/>
      </w:tblGrid>
      <w:tr w:rsidR="00290A49" w:rsidRPr="00B61014" w14:paraId="08FB50C3" w14:textId="77777777" w:rsidTr="004F38E3">
        <w:trPr>
          <w:jc w:val="center"/>
        </w:trPr>
        <w:tc>
          <w:tcPr>
            <w:tcW w:w="7087" w:type="dxa"/>
            <w:shd w:val="clear" w:color="auto" w:fill="D9EAF7"/>
            <w:vAlign w:val="center"/>
          </w:tcPr>
          <w:p w14:paraId="7030A973"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Câu hỏi</w:t>
            </w:r>
          </w:p>
        </w:tc>
        <w:tc>
          <w:tcPr>
            <w:tcW w:w="7938" w:type="dxa"/>
            <w:shd w:val="clear" w:color="auto" w:fill="D9EAF7"/>
            <w:vAlign w:val="center"/>
          </w:tcPr>
          <w:p w14:paraId="15E18D6D"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Trả lời</w:t>
            </w:r>
          </w:p>
        </w:tc>
      </w:tr>
      <w:tr w:rsidR="00290A49" w:rsidRPr="00B61014" w14:paraId="2ECAC5B7" w14:textId="77777777" w:rsidTr="004F38E3">
        <w:trPr>
          <w:jc w:val="center"/>
        </w:trPr>
        <w:tc>
          <w:tcPr>
            <w:tcW w:w="7087" w:type="dxa"/>
            <w:vAlign w:val="center"/>
          </w:tcPr>
          <w:p w14:paraId="2C560B3A"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Theo Anh/Chị, yếu tố nào ảnh hưởng lớn nhất đến hiệu quả hoạt động phân phối sản phẩm gạch lát nền?</w:t>
            </w:r>
          </w:p>
        </w:tc>
        <w:tc>
          <w:tcPr>
            <w:tcW w:w="7938" w:type="dxa"/>
            <w:vAlign w:val="center"/>
          </w:tcPr>
          <w:p w14:paraId="7BF9875C"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w:t>
            </w:r>
          </w:p>
        </w:tc>
      </w:tr>
      <w:tr w:rsidR="00290A49" w:rsidRPr="00B61014" w14:paraId="65CE0A5F" w14:textId="77777777" w:rsidTr="004F38E3">
        <w:trPr>
          <w:jc w:val="center"/>
        </w:trPr>
        <w:tc>
          <w:tcPr>
            <w:tcW w:w="7087" w:type="dxa"/>
            <w:vAlign w:val="center"/>
          </w:tcPr>
          <w:p w14:paraId="340FC989"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Anh/Chị gặp khó khăn gì trong quá trình phân phối/kinh doanh sản phẩm gạch lát nền?</w:t>
            </w:r>
          </w:p>
        </w:tc>
        <w:tc>
          <w:tcPr>
            <w:tcW w:w="7938" w:type="dxa"/>
            <w:vAlign w:val="center"/>
          </w:tcPr>
          <w:p w14:paraId="5CB34E41"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w:t>
            </w:r>
          </w:p>
        </w:tc>
      </w:tr>
      <w:tr w:rsidR="00290A49" w:rsidRPr="00B61014" w14:paraId="54626D22" w14:textId="77777777" w:rsidTr="004F38E3">
        <w:trPr>
          <w:jc w:val="center"/>
        </w:trPr>
        <w:tc>
          <w:tcPr>
            <w:tcW w:w="7087" w:type="dxa"/>
            <w:vAlign w:val="center"/>
          </w:tcPr>
          <w:p w14:paraId="2C70DAE5" w14:textId="77777777" w:rsidR="00290A49" w:rsidRPr="00B61014" w:rsidRDefault="00290A49" w:rsidP="00721C8C">
            <w:pPr>
              <w:spacing w:line="360" w:lineRule="auto"/>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Anh/Chị có đề xuất gì để nâng cao hiệu quả hoạt động phân phối sản phẩm gạch lát nền?</w:t>
            </w:r>
          </w:p>
        </w:tc>
        <w:tc>
          <w:tcPr>
            <w:tcW w:w="7938" w:type="dxa"/>
            <w:vAlign w:val="center"/>
          </w:tcPr>
          <w:p w14:paraId="008A4AC1"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w:t>
            </w:r>
          </w:p>
        </w:tc>
      </w:tr>
    </w:tbl>
    <w:p w14:paraId="5F0192D5" w14:textId="77777777" w:rsidR="00290A49" w:rsidRPr="00B61014" w:rsidRDefault="00290A49" w:rsidP="00721C8C">
      <w:p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br w:type="page"/>
      </w:r>
    </w:p>
    <w:p w14:paraId="5A6AE6BE" w14:textId="77777777" w:rsidR="00290A49" w:rsidRPr="00B61014" w:rsidRDefault="00290A49" w:rsidP="00721C8C">
      <w:pPr>
        <w:pStyle w:val="Heading1"/>
        <w:spacing w:before="0" w:after="0" w:line="360" w:lineRule="auto"/>
        <w:rPr>
          <w:rFonts w:cstheme="majorHAnsi"/>
          <w:b w:val="0"/>
          <w:bCs/>
          <w:sz w:val="26"/>
          <w:szCs w:val="26"/>
        </w:rPr>
      </w:pPr>
      <w:bookmarkStart w:id="139" w:name="_Toc230009399"/>
      <w:r w:rsidRPr="00B61014">
        <w:rPr>
          <w:rFonts w:cstheme="majorHAnsi"/>
          <w:bCs/>
          <w:sz w:val="26"/>
          <w:szCs w:val="26"/>
        </w:rPr>
        <w:lastRenderedPageBreak/>
        <w:t>PHỤ LỤC</w:t>
      </w:r>
      <w:r w:rsidRPr="00B61014">
        <w:rPr>
          <w:rFonts w:cstheme="majorHAnsi"/>
          <w:bCs/>
          <w:sz w:val="26"/>
          <w:szCs w:val="26"/>
          <w:lang w:val="en-US"/>
        </w:rPr>
        <w:t xml:space="preserve"> 2</w:t>
      </w:r>
      <w:r w:rsidRPr="00B61014">
        <w:rPr>
          <w:rFonts w:cstheme="majorHAnsi"/>
          <w:bCs/>
          <w:sz w:val="26"/>
          <w:szCs w:val="26"/>
        </w:rPr>
        <w:t>: MÔ HÌNH NGHIÊN CỨU VÀ MÃ HÓA BIẾN</w:t>
      </w:r>
      <w:bookmarkEnd w:id="139"/>
    </w:p>
    <w:p w14:paraId="52230068" w14:textId="77777777" w:rsidR="00290A49" w:rsidRPr="00B61014" w:rsidRDefault="00290A49" w:rsidP="00721C8C">
      <w:pPr>
        <w:pStyle w:val="Heading2"/>
        <w:spacing w:before="0" w:after="0" w:line="360" w:lineRule="auto"/>
        <w:rPr>
          <w:rFonts w:cstheme="majorHAnsi"/>
          <w:b w:val="0"/>
          <w:bCs/>
          <w:szCs w:val="26"/>
        </w:rPr>
      </w:pPr>
      <w:bookmarkStart w:id="140" w:name="_Toc230009400"/>
      <w:r w:rsidRPr="00B61014">
        <w:rPr>
          <w:rFonts w:cstheme="majorHAnsi"/>
          <w:bCs/>
          <w:szCs w:val="26"/>
        </w:rPr>
        <w:t>1. Mô hình nghiên cứu</w:t>
      </w:r>
      <w:bookmarkEnd w:id="140"/>
    </w:p>
    <w:p w14:paraId="23D37983" w14:textId="77777777" w:rsidR="00290A49" w:rsidRPr="00B61014" w:rsidRDefault="00290A49" w:rsidP="00721C8C">
      <w:pPr>
        <w:spacing w:after="0"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Biến phụ thuộc: HQ - Hiệu quả hoạt động phân phối. Biến độc lập: SP, GC, CU, HT, CDS.</w:t>
      </w:r>
    </w:p>
    <w:p w14:paraId="02E9675E" w14:textId="77777777" w:rsidR="00290A49" w:rsidRPr="00B61014" w:rsidRDefault="00290A49" w:rsidP="00721C8C">
      <w:pPr>
        <w:pStyle w:val="Heading2"/>
        <w:spacing w:before="0" w:after="0" w:line="360" w:lineRule="auto"/>
        <w:rPr>
          <w:rFonts w:cstheme="majorHAnsi"/>
          <w:b w:val="0"/>
          <w:bCs/>
          <w:szCs w:val="26"/>
        </w:rPr>
      </w:pPr>
      <w:bookmarkStart w:id="141" w:name="_Toc230009401"/>
      <w:r w:rsidRPr="00B61014">
        <w:rPr>
          <w:rFonts w:cstheme="majorHAnsi"/>
          <w:bCs/>
          <w:szCs w:val="26"/>
        </w:rPr>
        <w:t>2. Phương trình hồi quy đề xuất</w:t>
      </w:r>
      <w:bookmarkEnd w:id="141"/>
    </w:p>
    <w:p w14:paraId="4F2F2D48" w14:textId="77777777" w:rsidR="00290A49" w:rsidRPr="00B61014" w:rsidRDefault="00290A49" w:rsidP="00721C8C">
      <w:pPr>
        <w:spacing w:after="0" w:line="360" w:lineRule="auto"/>
        <w:rPr>
          <w:rFonts w:asciiTheme="majorHAnsi" w:hAnsiTheme="majorHAnsi" w:cstheme="majorHAnsi"/>
          <w:i/>
          <w:iCs/>
          <w:color w:val="000000" w:themeColor="text1"/>
          <w:sz w:val="26"/>
          <w:szCs w:val="26"/>
        </w:rPr>
      </w:pPr>
      <w:r w:rsidRPr="00B61014">
        <w:rPr>
          <w:rFonts w:asciiTheme="majorHAnsi" w:hAnsiTheme="majorHAnsi" w:cstheme="majorHAnsi"/>
          <w:b/>
          <w:i/>
          <w:iCs/>
          <w:color w:val="000000" w:themeColor="text1"/>
          <w:sz w:val="26"/>
          <w:szCs w:val="26"/>
        </w:rPr>
        <w:t>HQ = β0 + β1SP + β2GC + β3CU + β4HT + β5CDS + ε</w:t>
      </w:r>
    </w:p>
    <w:p w14:paraId="5FE8FC79" w14:textId="77777777" w:rsidR="00290A49" w:rsidRPr="00B61014" w:rsidRDefault="00290A49" w:rsidP="00721C8C">
      <w:pPr>
        <w:pStyle w:val="Heading2"/>
        <w:spacing w:before="0" w:after="0" w:line="360" w:lineRule="auto"/>
        <w:rPr>
          <w:rFonts w:cstheme="majorHAnsi"/>
          <w:b w:val="0"/>
          <w:bCs/>
          <w:szCs w:val="26"/>
        </w:rPr>
      </w:pPr>
      <w:bookmarkStart w:id="142" w:name="_Toc230009402"/>
      <w:r w:rsidRPr="00B61014">
        <w:rPr>
          <w:rFonts w:cstheme="majorHAnsi"/>
          <w:bCs/>
          <w:szCs w:val="26"/>
        </w:rPr>
        <w:t>3. Giả thuyết nghiên cứu</w:t>
      </w:r>
      <w:bookmarkEnd w:id="142"/>
    </w:p>
    <w:tbl>
      <w:tblPr>
        <w:tblStyle w:val="TableGrid"/>
        <w:tblW w:w="15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77"/>
        <w:gridCol w:w="13161"/>
      </w:tblGrid>
      <w:tr w:rsidR="00290A49" w:rsidRPr="00B61014" w14:paraId="5CE92F98" w14:textId="77777777" w:rsidTr="004F38E3">
        <w:tc>
          <w:tcPr>
            <w:tcW w:w="1977" w:type="dxa"/>
            <w:shd w:val="clear" w:color="auto" w:fill="D9EAF7"/>
            <w:vAlign w:val="center"/>
          </w:tcPr>
          <w:p w14:paraId="082A8C38"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Mã</w:t>
            </w:r>
          </w:p>
        </w:tc>
        <w:tc>
          <w:tcPr>
            <w:tcW w:w="13161" w:type="dxa"/>
            <w:shd w:val="clear" w:color="auto" w:fill="D9EAF7"/>
            <w:vAlign w:val="center"/>
          </w:tcPr>
          <w:p w14:paraId="63520726"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b/>
                <w:color w:val="000000" w:themeColor="text1"/>
                <w:sz w:val="26"/>
                <w:szCs w:val="26"/>
              </w:rPr>
              <w:t>Giả thuyết</w:t>
            </w:r>
          </w:p>
        </w:tc>
      </w:tr>
      <w:tr w:rsidR="00290A49" w:rsidRPr="00B61014" w14:paraId="70AEE87E" w14:textId="77777777" w:rsidTr="004F38E3">
        <w:tc>
          <w:tcPr>
            <w:tcW w:w="1977" w:type="dxa"/>
            <w:vAlign w:val="center"/>
          </w:tcPr>
          <w:p w14:paraId="78D3BE8B"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H1</w:t>
            </w:r>
          </w:p>
        </w:tc>
        <w:tc>
          <w:tcPr>
            <w:tcW w:w="13161" w:type="dxa"/>
            <w:vAlign w:val="center"/>
          </w:tcPr>
          <w:p w14:paraId="6E41E303"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Chất lượng sản phẩm có ảnh hưởng tích cực đến hiệu quả hoạt động phân phối sản phẩm gạch lát nền.</w:t>
            </w:r>
          </w:p>
        </w:tc>
      </w:tr>
      <w:tr w:rsidR="00290A49" w:rsidRPr="00B61014" w14:paraId="6F952BF5" w14:textId="77777777" w:rsidTr="004F38E3">
        <w:tc>
          <w:tcPr>
            <w:tcW w:w="1977" w:type="dxa"/>
            <w:vAlign w:val="center"/>
          </w:tcPr>
          <w:p w14:paraId="011A141A"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H2</w:t>
            </w:r>
          </w:p>
        </w:tc>
        <w:tc>
          <w:tcPr>
            <w:tcW w:w="13161" w:type="dxa"/>
            <w:vAlign w:val="center"/>
          </w:tcPr>
          <w:p w14:paraId="6081D354"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Chính sách giá và chiết khấu có ảnh hưởng tích cực đến hiệu quả hoạt động phân phối sản phẩm gạch lát nền.</w:t>
            </w:r>
          </w:p>
        </w:tc>
      </w:tr>
      <w:tr w:rsidR="00290A49" w:rsidRPr="00B61014" w14:paraId="756BF926" w14:textId="77777777" w:rsidTr="004F38E3">
        <w:tc>
          <w:tcPr>
            <w:tcW w:w="1977" w:type="dxa"/>
            <w:vAlign w:val="center"/>
          </w:tcPr>
          <w:p w14:paraId="48C457A1"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H3</w:t>
            </w:r>
          </w:p>
        </w:tc>
        <w:tc>
          <w:tcPr>
            <w:tcW w:w="13161" w:type="dxa"/>
            <w:vAlign w:val="center"/>
          </w:tcPr>
          <w:p w14:paraId="2F629E9F"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Khả năng cung ứng và hỗ trợ nhận hàng có ảnh hưởng tích cực đến hiệu quả hoạt động phân phối sản phẩm gạch lát nền.</w:t>
            </w:r>
          </w:p>
        </w:tc>
      </w:tr>
      <w:tr w:rsidR="00290A49" w:rsidRPr="00B61014" w14:paraId="645035E6" w14:textId="77777777" w:rsidTr="004F38E3">
        <w:tc>
          <w:tcPr>
            <w:tcW w:w="1977" w:type="dxa"/>
            <w:vAlign w:val="center"/>
          </w:tcPr>
          <w:p w14:paraId="4A421A45"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H4</w:t>
            </w:r>
          </w:p>
        </w:tc>
        <w:tc>
          <w:tcPr>
            <w:tcW w:w="13161" w:type="dxa"/>
            <w:vAlign w:val="center"/>
          </w:tcPr>
          <w:p w14:paraId="64F69F75"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Hỗ trợ bán hàng và quan hệ đại lý có ảnh hưởng tích cực đến hiệu quả hoạt động phân phối sản phẩm gạch lát nền.</w:t>
            </w:r>
          </w:p>
        </w:tc>
      </w:tr>
      <w:tr w:rsidR="00290A49" w:rsidRPr="00B61014" w14:paraId="2953F348" w14:textId="77777777" w:rsidTr="004F38E3">
        <w:tc>
          <w:tcPr>
            <w:tcW w:w="1977" w:type="dxa"/>
            <w:vAlign w:val="center"/>
          </w:tcPr>
          <w:p w14:paraId="7430B60F" w14:textId="77777777" w:rsidR="00290A49" w:rsidRPr="00B61014" w:rsidRDefault="00290A49" w:rsidP="00721C8C">
            <w:pPr>
              <w:spacing w:line="360" w:lineRule="auto"/>
              <w:jc w:val="center"/>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H5</w:t>
            </w:r>
          </w:p>
        </w:tc>
        <w:tc>
          <w:tcPr>
            <w:tcW w:w="13161" w:type="dxa"/>
            <w:vAlign w:val="center"/>
          </w:tcPr>
          <w:p w14:paraId="0BC540CF" w14:textId="77777777" w:rsidR="00290A49" w:rsidRPr="00B61014" w:rsidRDefault="00290A49" w:rsidP="00721C8C">
            <w:pPr>
              <w:spacing w:line="360" w:lineRule="auto"/>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t>Ứng dụng công nghệ và chuyển đổi số có ảnh hưởng tích cực đến hiệu quả hoạt động phân phối sản phẩm gạch lát nền.</w:t>
            </w:r>
          </w:p>
        </w:tc>
      </w:tr>
    </w:tbl>
    <w:p w14:paraId="14A8DFD5" w14:textId="77777777" w:rsidR="00290A49" w:rsidRPr="00B61014" w:rsidRDefault="00290A49" w:rsidP="00721C8C">
      <w:pPr>
        <w:pStyle w:val="Heading2"/>
        <w:spacing w:before="0" w:after="0" w:line="360" w:lineRule="auto"/>
        <w:rPr>
          <w:rFonts w:cstheme="majorHAnsi"/>
          <w:szCs w:val="26"/>
        </w:rPr>
      </w:pPr>
      <w:bookmarkStart w:id="143" w:name="_Toc230009403"/>
      <w:r w:rsidRPr="00B61014">
        <w:rPr>
          <w:rFonts w:cstheme="majorHAnsi"/>
          <w:szCs w:val="26"/>
        </w:rPr>
        <w:t>4. Mã hóa biến trong SPSS</w:t>
      </w:r>
      <w:bookmarkEnd w:id="143"/>
    </w:p>
    <w:p w14:paraId="2D9FBD94" w14:textId="77777777" w:rsidR="00290A49" w:rsidRPr="00B61014" w:rsidRDefault="00290A49" w:rsidP="00721C8C">
      <w:pPr>
        <w:spacing w:after="0" w:line="360" w:lineRule="auto"/>
        <w:rPr>
          <w:rFonts w:asciiTheme="majorHAnsi" w:hAnsiTheme="majorHAnsi" w:cstheme="majorHAnsi"/>
          <w:color w:val="000000" w:themeColor="text1"/>
        </w:rPr>
      </w:pPr>
      <w:r w:rsidRPr="00B61014">
        <w:rPr>
          <w:rFonts w:asciiTheme="majorHAnsi" w:hAnsiTheme="majorHAnsi" w:cstheme="majorHAnsi"/>
          <w:color w:val="000000" w:themeColor="text1"/>
          <w:sz w:val="26"/>
          <w:szCs w:val="26"/>
        </w:rPr>
        <w:t>SP1, SP2, SP3, SP4; GC1, GC2, GC3, GC4; CU1, CU2, CU3, CU4; HT1, HT2, HT3, HT4; CDS1, CDS2, CDS3, CDS4; HQ1, HQ2, HQ3, HQ4.</w:t>
      </w:r>
    </w:p>
    <w:p w14:paraId="6438B061" w14:textId="77777777" w:rsidR="00290A49" w:rsidRPr="00B61014" w:rsidRDefault="00290A49" w:rsidP="00721C8C">
      <w:pPr>
        <w:spacing w:after="0" w:line="360" w:lineRule="auto"/>
        <w:rPr>
          <w:rFonts w:asciiTheme="majorHAnsi" w:hAnsiTheme="majorHAnsi" w:cstheme="majorHAnsi"/>
          <w:color w:val="000000" w:themeColor="text1"/>
          <w:sz w:val="26"/>
          <w:szCs w:val="26"/>
          <w:lang w:val="en-US"/>
        </w:rPr>
      </w:pPr>
    </w:p>
    <w:p w14:paraId="6DD35C5E" w14:textId="77777777" w:rsidR="00290A49" w:rsidRPr="00B61014" w:rsidRDefault="00290A49" w:rsidP="00721C8C">
      <w:pPr>
        <w:spacing w:after="0" w:line="360" w:lineRule="auto"/>
        <w:rPr>
          <w:rFonts w:asciiTheme="majorHAnsi" w:hAnsiTheme="majorHAnsi" w:cstheme="majorHAnsi"/>
          <w:b/>
          <w:bCs/>
          <w:color w:val="000000" w:themeColor="text1"/>
          <w:sz w:val="26"/>
          <w:szCs w:val="26"/>
          <w:lang w:val="en-US"/>
        </w:rPr>
      </w:pPr>
    </w:p>
    <w:p w14:paraId="5DC03EE3" w14:textId="61AEA757" w:rsidR="00290A49" w:rsidRPr="00B61014" w:rsidRDefault="00290A49"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r w:rsidRPr="00B61014">
        <w:rPr>
          <w:rFonts w:asciiTheme="majorHAnsi" w:hAnsiTheme="majorHAnsi" w:cstheme="majorHAnsi"/>
          <w:color w:val="000000" w:themeColor="text1"/>
          <w:sz w:val="26"/>
          <w:szCs w:val="26"/>
        </w:rPr>
        <w:br w:type="page"/>
      </w:r>
    </w:p>
    <w:p w14:paraId="2F3D5390" w14:textId="77777777" w:rsidR="00290A49" w:rsidRPr="00B61014" w:rsidRDefault="00290A49"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sectPr w:rsidR="00290A49" w:rsidRPr="00B61014" w:rsidSect="00290A49">
          <w:pgSz w:w="16838" w:h="11906" w:orient="landscape"/>
          <w:pgMar w:top="1440" w:right="1440" w:bottom="1440" w:left="1440" w:header="708" w:footer="708" w:gutter="0"/>
          <w:cols w:space="708"/>
          <w:docGrid w:linePitch="360"/>
        </w:sectPr>
      </w:pPr>
    </w:p>
    <w:p w14:paraId="43D4FD52" w14:textId="77777777" w:rsidR="00290A49" w:rsidRPr="00B61014" w:rsidRDefault="00290A49" w:rsidP="00721C8C">
      <w:pPr>
        <w:pStyle w:val="Heading1"/>
        <w:spacing w:before="0" w:after="0" w:line="360" w:lineRule="auto"/>
        <w:rPr>
          <w:rFonts w:eastAsia="Times New Roman" w:cstheme="majorHAnsi"/>
          <w:lang w:val="en-US" w:eastAsia="en-US"/>
        </w:rPr>
      </w:pPr>
      <w:bookmarkStart w:id="144" w:name="_Toc230009404"/>
      <w:r w:rsidRPr="00B61014">
        <w:rPr>
          <w:rFonts w:eastAsia="Times New Roman" w:cstheme="majorHAnsi"/>
          <w:lang w:val="en-US" w:eastAsia="en-US"/>
        </w:rPr>
        <w:lastRenderedPageBreak/>
        <w:t>TÀI LIỆU THAM KHẢO</w:t>
      </w:r>
      <w:bookmarkEnd w:id="144"/>
    </w:p>
    <w:p w14:paraId="5D070522"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1. PGS.TS Trương Đình Chiến. (2022). Giáo trình Quản trị Kênh phân phối. NXB Đại học Kinh tế Quốc dân.</w:t>
      </w:r>
    </w:p>
    <w:p w14:paraId="715CDB17"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2. PGS.TS. Trương Đình Chiến. (2023). Giáo trình Quản trị Marketing. NXB Đại học Kinh tế Quốc dân.</w:t>
      </w:r>
    </w:p>
    <w:p w14:paraId="124DF739"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3. GS.TS. Trần Minh Đạo. (2014). Giáo trình Marketing căn bản. NXB Đại học Kinh tế Quốc dân.</w:t>
      </w:r>
    </w:p>
    <w:p w14:paraId="5411EE8B"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4. PGS.TS. Nguyễn Ngọc Huyền; TS. Ngô Thị Việt Nga. (2023). Giáo trình Quản trị kinh doanh (Tập 2). NXB Đại học Kinh tế Quốc dân.</w:t>
      </w:r>
    </w:p>
    <w:p w14:paraId="4EF9241C"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5. Công ty Cổ phần Antonio (2024). Báo cáo tài chính của Công ty Cổ phần Antonio giai đoạn 2022-2025.</w:t>
      </w:r>
    </w:p>
    <w:p w14:paraId="46EB294D"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6. Công ty Cổ phần Antonio (2024). Báo cáo kết quả kinh doanh của Công ty Cổ phần Antonio giai đoạn 2022-2025</w:t>
      </w:r>
    </w:p>
    <w:p w14:paraId="469C54BA"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7. Hoàng Trọng và Chu Nguyễn Mộng Ngọc (2008). Phân tích dữ liệu với SPSS. Nxb Hồng Đức.</w:t>
      </w:r>
    </w:p>
    <w:p w14:paraId="766B30AB"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8. Cronin, J. J. &amp; S. A. Taylor (1992). Measuring Service Quality: A Reexamination and Extension, Journal of Marketing, 56, 55-58.</w:t>
      </w:r>
    </w:p>
    <w:p w14:paraId="09370CCE"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9. Vũ Thị Như Quỳnh (2024). Hoàn thiện hệ thống kênh phân phối sản phẩm gạch lát nền tại Công ty Cổ phần Vĩnh Thắng. Luận văn thạc sỹ. Trường Đại học Kinh tế Quốc dân</w:t>
      </w:r>
    </w:p>
    <w:p w14:paraId="1FF2F7E8"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10. Bùi Đức Huy. (2019). Báo cáo ngành gạch ốp lát. Hà Nội: FPT Securities</w:t>
      </w:r>
    </w:p>
    <w:p w14:paraId="471D342E" w14:textId="77777777" w:rsidR="00290A49" w:rsidRPr="00B61014" w:rsidRDefault="00290A49" w:rsidP="00721C8C">
      <w:pPr>
        <w:spacing w:after="0" w:line="360" w:lineRule="auto"/>
        <w:rPr>
          <w:rFonts w:asciiTheme="majorHAnsi" w:eastAsia="Times New Roman" w:hAnsiTheme="majorHAnsi" w:cstheme="majorHAnsi"/>
          <w:color w:val="000000" w:themeColor="text1"/>
          <w:kern w:val="0"/>
          <w:sz w:val="27"/>
          <w:szCs w:val="27"/>
          <w:lang w:val="en-US" w:eastAsia="en-US"/>
          <w14:ligatures w14:val="none"/>
        </w:rPr>
      </w:pPr>
      <w:r w:rsidRPr="00B61014">
        <w:rPr>
          <w:rFonts w:asciiTheme="majorHAnsi" w:eastAsia="Times New Roman" w:hAnsiTheme="majorHAnsi" w:cstheme="majorHAnsi"/>
          <w:color w:val="000000" w:themeColor="text1"/>
          <w:kern w:val="0"/>
          <w:sz w:val="27"/>
          <w:szCs w:val="27"/>
          <w:lang w:val="en-US" w:eastAsia="en-US"/>
          <w14:ligatures w14:val="none"/>
        </w:rPr>
        <w:t>11. Rosenbloom, B. (2013). Marketing channels: A management view (8th ed.). Mason, OH: South-Western Cengage Learning</w:t>
      </w:r>
    </w:p>
    <w:p w14:paraId="2830580D" w14:textId="16AE13E1" w:rsidR="00290A49" w:rsidRPr="00B61014" w:rsidRDefault="00290A49" w:rsidP="00721C8C">
      <w:pPr>
        <w:pStyle w:val="NormalWeb"/>
        <w:spacing w:before="0" w:beforeAutospacing="0" w:after="0" w:afterAutospacing="0" w:line="360" w:lineRule="auto"/>
        <w:ind w:firstLine="720"/>
        <w:jc w:val="both"/>
        <w:rPr>
          <w:rFonts w:asciiTheme="majorHAnsi" w:hAnsiTheme="majorHAnsi" w:cstheme="majorHAnsi"/>
          <w:color w:val="000000" w:themeColor="text1"/>
          <w:sz w:val="26"/>
          <w:szCs w:val="26"/>
        </w:rPr>
      </w:pPr>
    </w:p>
    <w:sectPr w:rsidR="00290A49" w:rsidRPr="00B61014" w:rsidSect="00290A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29B67" w14:textId="77777777" w:rsidR="00546AB3" w:rsidRDefault="00546AB3">
      <w:pPr>
        <w:spacing w:after="0" w:line="240" w:lineRule="auto"/>
      </w:pPr>
      <w:r>
        <w:separator/>
      </w:r>
    </w:p>
  </w:endnote>
  <w:endnote w:type="continuationSeparator" w:id="0">
    <w:p w14:paraId="65460ACE" w14:textId="77777777" w:rsidR="00546AB3" w:rsidRDefault="00546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13951"/>
      <w:docPartObj>
        <w:docPartGallery w:val="Page Numbers (Bottom of Page)"/>
        <w:docPartUnique/>
      </w:docPartObj>
    </w:sdtPr>
    <w:sdtEndPr>
      <w:rPr>
        <w:noProof/>
      </w:rPr>
    </w:sdtEndPr>
    <w:sdtContent>
      <w:p w14:paraId="68FBD6DE" w14:textId="2E9F2AB2" w:rsidR="00C632E1" w:rsidRDefault="00C632E1">
        <w:pPr>
          <w:pStyle w:val="Footer"/>
          <w:jc w:val="center"/>
        </w:pPr>
        <w:r>
          <w:fldChar w:fldCharType="begin"/>
        </w:r>
        <w:r>
          <w:instrText xml:space="preserve"> PAGE   \* MERGEFORMAT </w:instrText>
        </w:r>
        <w:r>
          <w:fldChar w:fldCharType="separate"/>
        </w:r>
        <w:r w:rsidR="005B4CE2">
          <w:rPr>
            <w:noProof/>
          </w:rPr>
          <w:t>4</w:t>
        </w:r>
        <w:r>
          <w:rPr>
            <w:noProof/>
          </w:rPr>
          <w:fldChar w:fldCharType="end"/>
        </w:r>
      </w:p>
    </w:sdtContent>
  </w:sdt>
  <w:p w14:paraId="1C1A3205" w14:textId="77777777" w:rsidR="00C632E1" w:rsidRPr="00421F5F" w:rsidRDefault="00C632E1" w:rsidP="00421F5F">
    <w:pPr>
      <w:pStyle w:val="Footer"/>
      <w:jc w:val="center"/>
      <w:rPr>
        <w:lang w:val="vi-V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F3B9" w14:textId="77777777" w:rsidR="00C632E1" w:rsidRDefault="00C632E1">
    <w:pPr>
      <w:pStyle w:val="Footer"/>
    </w:pPr>
    <w:r>
      <w:rPr>
        <w:noProof/>
        <w:lang w:eastAsia="en-US"/>
      </w:rPr>
      <mc:AlternateContent>
        <mc:Choice Requires="wps">
          <w:drawing>
            <wp:anchor distT="0" distB="0" distL="114300" distR="114300" simplePos="0" relativeHeight="251658752" behindDoc="0" locked="0" layoutInCell="1" allowOverlap="1" wp14:anchorId="609954BE" wp14:editId="7554E339">
              <wp:simplePos x="0" y="0"/>
              <wp:positionH relativeFrom="margin">
                <wp:align>center</wp:align>
              </wp:positionH>
              <wp:positionV relativeFrom="paragraph">
                <wp:posOffset>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A7B59" w14:textId="3C57FEA1" w:rsidR="00C632E1" w:rsidRPr="00471A29" w:rsidRDefault="00C632E1">
                          <w:pPr>
                            <w:rPr>
                              <w:color w:val="FFFFFF" w:themeColor="background1"/>
                            </w:rPr>
                          </w:pPr>
                          <w:r w:rsidRPr="00471A29">
                            <w:rPr>
                              <w:color w:val="FFFFFF" w:themeColor="background1"/>
                            </w:rPr>
                            <w:fldChar w:fldCharType="begin"/>
                          </w:r>
                          <w:r w:rsidRPr="00471A29">
                            <w:rPr>
                              <w:color w:val="FFFFFF" w:themeColor="background1"/>
                            </w:rPr>
                            <w:instrText xml:space="preserve"> PAGE  \* MERGEFORMAT </w:instrText>
                          </w:r>
                          <w:r w:rsidRPr="00471A29">
                            <w:rPr>
                              <w:color w:val="FFFFFF" w:themeColor="background1"/>
                            </w:rPr>
                            <w:fldChar w:fldCharType="separate"/>
                          </w:r>
                          <w:r w:rsidR="005B4CE2" w:rsidRPr="00471A29">
                            <w:rPr>
                              <w:noProof/>
                              <w:color w:val="FFFFFF" w:themeColor="background1"/>
                            </w:rPr>
                            <w:t>1</w:t>
                          </w:r>
                          <w:r w:rsidRPr="00471A29">
                            <w:rPr>
                              <w:color w:val="FFFFFF" w:themeColor="background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09954BE" id="_x0000_t202" coordsize="21600,21600" o:spt="202" path="m,l,21600r21600,l21600,xe">
              <v:stroke joinstyle="miter"/>
              <v:path gradientshapeok="t" o:connecttype="rect"/>
            </v:shapetype>
            <v:shape id="Text Box 17" o:spid="_x0000_s1026"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5CA7B59" w14:textId="3C57FEA1" w:rsidR="00C632E1" w:rsidRPr="00471A29" w:rsidRDefault="00C632E1">
                    <w:pPr>
                      <w:rPr>
                        <w:color w:val="FFFFFF" w:themeColor="background1"/>
                      </w:rPr>
                    </w:pPr>
                    <w:r w:rsidRPr="00471A29">
                      <w:rPr>
                        <w:color w:val="FFFFFF" w:themeColor="background1"/>
                      </w:rPr>
                      <w:fldChar w:fldCharType="begin"/>
                    </w:r>
                    <w:r w:rsidRPr="00471A29">
                      <w:rPr>
                        <w:color w:val="FFFFFF" w:themeColor="background1"/>
                      </w:rPr>
                      <w:instrText xml:space="preserve"> PAGE  \* MERGEFORMAT </w:instrText>
                    </w:r>
                    <w:r w:rsidRPr="00471A29">
                      <w:rPr>
                        <w:color w:val="FFFFFF" w:themeColor="background1"/>
                      </w:rPr>
                      <w:fldChar w:fldCharType="separate"/>
                    </w:r>
                    <w:r w:rsidR="005B4CE2" w:rsidRPr="00471A29">
                      <w:rPr>
                        <w:noProof/>
                        <w:color w:val="FFFFFF" w:themeColor="background1"/>
                      </w:rPr>
                      <w:t>1</w:t>
                    </w:r>
                    <w:r w:rsidRPr="00471A29">
                      <w:rPr>
                        <w:color w:val="FFFFFF" w:themeColor="background1"/>
                      </w:rPr>
                      <w:fldChar w:fldCharType="end"/>
                    </w:r>
                  </w:p>
                </w:txbxContent>
              </v:textbox>
              <w10:wrap anchorx="margin"/>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39373" w14:textId="77777777" w:rsidR="00546AB3" w:rsidRDefault="00546AB3">
      <w:pPr>
        <w:spacing w:after="0" w:line="240" w:lineRule="auto"/>
      </w:pPr>
      <w:r>
        <w:separator/>
      </w:r>
    </w:p>
  </w:footnote>
  <w:footnote w:type="continuationSeparator" w:id="0">
    <w:p w14:paraId="57519DA3" w14:textId="77777777" w:rsidR="00546AB3" w:rsidRDefault="00546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BB217" w14:textId="00D42CC9" w:rsidR="00C632E1" w:rsidRDefault="00C632E1" w:rsidP="00421F5F">
    <w:pPr>
      <w:pStyle w:val="Header"/>
    </w:pPr>
  </w:p>
  <w:p w14:paraId="18F1E79C" w14:textId="54F043AC" w:rsidR="00C632E1" w:rsidRDefault="00C632E1" w:rsidP="00C632E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5A81"/>
    <w:multiLevelType w:val="multilevel"/>
    <w:tmpl w:val="8E640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9605D"/>
    <w:multiLevelType w:val="multilevel"/>
    <w:tmpl w:val="2644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542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71E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C093E"/>
    <w:multiLevelType w:val="hybridMultilevel"/>
    <w:tmpl w:val="7260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443325"/>
    <w:multiLevelType w:val="multilevel"/>
    <w:tmpl w:val="A360078C"/>
    <w:lvl w:ilvl="0">
      <w:start w:val="2"/>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7B7E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211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30A01"/>
    <w:multiLevelType w:val="hybridMultilevel"/>
    <w:tmpl w:val="09AEC6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885F0C"/>
    <w:multiLevelType w:val="multilevel"/>
    <w:tmpl w:val="1076D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67501F"/>
    <w:multiLevelType w:val="multilevel"/>
    <w:tmpl w:val="09BA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C2201"/>
    <w:multiLevelType w:val="multilevel"/>
    <w:tmpl w:val="8C44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BF1A12"/>
    <w:multiLevelType w:val="multilevel"/>
    <w:tmpl w:val="A50A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42DE5"/>
    <w:multiLevelType w:val="multilevel"/>
    <w:tmpl w:val="EEBA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A654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20878"/>
    <w:multiLevelType w:val="multilevel"/>
    <w:tmpl w:val="49BE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A31396"/>
    <w:multiLevelType w:val="multilevel"/>
    <w:tmpl w:val="2816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954A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42503F"/>
    <w:multiLevelType w:val="multilevel"/>
    <w:tmpl w:val="B6DA3C7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1461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E1B59"/>
    <w:multiLevelType w:val="hybridMultilevel"/>
    <w:tmpl w:val="DDF45DE0"/>
    <w:lvl w:ilvl="0" w:tplc="6F1E462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B350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121D0C"/>
    <w:multiLevelType w:val="multilevel"/>
    <w:tmpl w:val="0274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78012E"/>
    <w:multiLevelType w:val="multilevel"/>
    <w:tmpl w:val="FB14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614C93"/>
    <w:multiLevelType w:val="multilevel"/>
    <w:tmpl w:val="EF9A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B43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8700A"/>
    <w:multiLevelType w:val="multilevel"/>
    <w:tmpl w:val="E63E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0B4B47"/>
    <w:multiLevelType w:val="multilevel"/>
    <w:tmpl w:val="924E5262"/>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6337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F229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7929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1457ED"/>
    <w:multiLevelType w:val="multilevel"/>
    <w:tmpl w:val="D1343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1E380E"/>
    <w:multiLevelType w:val="multilevel"/>
    <w:tmpl w:val="6524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861B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E46153"/>
    <w:multiLevelType w:val="multilevel"/>
    <w:tmpl w:val="EE94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DF1908"/>
    <w:multiLevelType w:val="multilevel"/>
    <w:tmpl w:val="F5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34061E"/>
    <w:multiLevelType w:val="multilevel"/>
    <w:tmpl w:val="C2AC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444F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1810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C48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B7432D"/>
    <w:multiLevelType w:val="multilevel"/>
    <w:tmpl w:val="B9D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E978F3"/>
    <w:multiLevelType w:val="hybridMultilevel"/>
    <w:tmpl w:val="98068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4E5B4E"/>
    <w:multiLevelType w:val="multilevel"/>
    <w:tmpl w:val="F10047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502B2B"/>
    <w:multiLevelType w:val="multilevel"/>
    <w:tmpl w:val="53CE6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D92F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067991"/>
    <w:multiLevelType w:val="hybridMultilevel"/>
    <w:tmpl w:val="AB742A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A670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022E6B"/>
    <w:multiLevelType w:val="multilevel"/>
    <w:tmpl w:val="1868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8375AB"/>
    <w:multiLevelType w:val="multilevel"/>
    <w:tmpl w:val="05A6E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D459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E677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724381"/>
    <w:multiLevelType w:val="multilevel"/>
    <w:tmpl w:val="C3FE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9C083A"/>
    <w:multiLevelType w:val="multilevel"/>
    <w:tmpl w:val="9D72C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DA20C3"/>
    <w:multiLevelType w:val="multilevel"/>
    <w:tmpl w:val="FEA24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624B74"/>
    <w:multiLevelType w:val="hybridMultilevel"/>
    <w:tmpl w:val="3266E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BA43938"/>
    <w:multiLevelType w:val="multilevel"/>
    <w:tmpl w:val="BAA4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444E2E"/>
    <w:multiLevelType w:val="multilevel"/>
    <w:tmpl w:val="107CD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A32396"/>
    <w:multiLevelType w:val="multilevel"/>
    <w:tmpl w:val="DB4E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3F1F86"/>
    <w:multiLevelType w:val="multilevel"/>
    <w:tmpl w:val="4432B690"/>
    <w:lvl w:ilvl="0">
      <w:start w:val="2"/>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BF0734E"/>
    <w:multiLevelType w:val="multilevel"/>
    <w:tmpl w:val="AA4C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0364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4B1547"/>
    <w:multiLevelType w:val="multilevel"/>
    <w:tmpl w:val="1020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1F32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2030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C500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071922">
    <w:abstractNumId w:val="16"/>
  </w:num>
  <w:num w:numId="2" w16cid:durableId="1775439385">
    <w:abstractNumId w:val="24"/>
  </w:num>
  <w:num w:numId="3" w16cid:durableId="788864902">
    <w:abstractNumId w:val="36"/>
  </w:num>
  <w:num w:numId="4" w16cid:durableId="90205703">
    <w:abstractNumId w:val="13"/>
  </w:num>
  <w:num w:numId="5" w16cid:durableId="1630281932">
    <w:abstractNumId w:val="42"/>
  </w:num>
  <w:num w:numId="6" w16cid:durableId="121853854">
    <w:abstractNumId w:val="47"/>
  </w:num>
  <w:num w:numId="7" w16cid:durableId="677125291">
    <w:abstractNumId w:val="10"/>
  </w:num>
  <w:num w:numId="8" w16cid:durableId="436410297">
    <w:abstractNumId w:val="56"/>
  </w:num>
  <w:num w:numId="9" w16cid:durableId="36325138">
    <w:abstractNumId w:val="12"/>
  </w:num>
  <w:num w:numId="10" w16cid:durableId="2108303134">
    <w:abstractNumId w:val="1"/>
  </w:num>
  <w:num w:numId="11" w16cid:durableId="1086003290">
    <w:abstractNumId w:val="31"/>
  </w:num>
  <w:num w:numId="12" w16cid:durableId="1606574228">
    <w:abstractNumId w:val="48"/>
  </w:num>
  <w:num w:numId="13" w16cid:durableId="342519286">
    <w:abstractNumId w:val="53"/>
  </w:num>
  <w:num w:numId="14" w16cid:durableId="958873903">
    <w:abstractNumId w:val="9"/>
  </w:num>
  <w:num w:numId="15" w16cid:durableId="439834960">
    <w:abstractNumId w:val="52"/>
  </w:num>
  <w:num w:numId="16" w16cid:durableId="1829176615">
    <w:abstractNumId w:val="43"/>
  </w:num>
  <w:num w:numId="17" w16cid:durableId="1733963935">
    <w:abstractNumId w:val="0"/>
  </w:num>
  <w:num w:numId="18" w16cid:durableId="1139882094">
    <w:abstractNumId w:val="33"/>
  </w:num>
  <w:num w:numId="19" w16cid:durableId="417749284">
    <w:abstractNumId w:val="49"/>
  </w:num>
  <w:num w:numId="20" w16cid:durableId="34819192">
    <w:abstractNumId w:val="17"/>
  </w:num>
  <w:num w:numId="21" w16cid:durableId="1687055800">
    <w:abstractNumId w:val="50"/>
  </w:num>
  <w:num w:numId="22" w16cid:durableId="493843266">
    <w:abstractNumId w:val="21"/>
  </w:num>
  <w:num w:numId="23" w16cid:durableId="645476092">
    <w:abstractNumId w:val="46"/>
  </w:num>
  <w:num w:numId="24" w16cid:durableId="1584802003">
    <w:abstractNumId w:val="64"/>
  </w:num>
  <w:num w:numId="25" w16cid:durableId="1836070606">
    <w:abstractNumId w:val="63"/>
  </w:num>
  <w:num w:numId="26" w16cid:durableId="930547619">
    <w:abstractNumId w:val="60"/>
  </w:num>
  <w:num w:numId="27" w16cid:durableId="896669975">
    <w:abstractNumId w:val="44"/>
  </w:num>
  <w:num w:numId="28" w16cid:durableId="148639051">
    <w:abstractNumId w:val="6"/>
  </w:num>
  <w:num w:numId="29" w16cid:durableId="2128618309">
    <w:abstractNumId w:val="30"/>
  </w:num>
  <w:num w:numId="30" w16cid:durableId="1998924014">
    <w:abstractNumId w:val="2"/>
  </w:num>
  <w:num w:numId="31" w16cid:durableId="551699770">
    <w:abstractNumId w:val="7"/>
  </w:num>
  <w:num w:numId="32" w16cid:durableId="942418596">
    <w:abstractNumId w:val="29"/>
  </w:num>
  <w:num w:numId="33" w16cid:durableId="464540558">
    <w:abstractNumId w:val="3"/>
  </w:num>
  <w:num w:numId="34" w16cid:durableId="570695806">
    <w:abstractNumId w:val="25"/>
  </w:num>
  <w:num w:numId="35" w16cid:durableId="687871260">
    <w:abstractNumId w:val="14"/>
  </w:num>
  <w:num w:numId="36" w16cid:durableId="1572159718">
    <w:abstractNumId w:val="37"/>
  </w:num>
  <w:num w:numId="37" w16cid:durableId="1395857544">
    <w:abstractNumId w:val="39"/>
  </w:num>
  <w:num w:numId="38" w16cid:durableId="1765690628">
    <w:abstractNumId w:val="38"/>
  </w:num>
  <w:num w:numId="39" w16cid:durableId="576936442">
    <w:abstractNumId w:val="28"/>
  </w:num>
  <w:num w:numId="40" w16cid:durableId="38092272">
    <w:abstractNumId w:val="62"/>
  </w:num>
  <w:num w:numId="41" w16cid:durableId="1856309788">
    <w:abstractNumId w:val="19"/>
  </w:num>
  <w:num w:numId="42" w16cid:durableId="1993875558">
    <w:abstractNumId w:val="41"/>
  </w:num>
  <w:num w:numId="43" w16cid:durableId="354305820">
    <w:abstractNumId w:val="20"/>
  </w:num>
  <w:num w:numId="44" w16cid:durableId="2058233206">
    <w:abstractNumId w:val="40"/>
  </w:num>
  <w:num w:numId="45" w16cid:durableId="1642689986">
    <w:abstractNumId w:val="26"/>
  </w:num>
  <w:num w:numId="46" w16cid:durableId="1441148104">
    <w:abstractNumId w:val="32"/>
  </w:num>
  <w:num w:numId="47" w16cid:durableId="219748548">
    <w:abstractNumId w:val="34"/>
  </w:num>
  <w:num w:numId="48" w16cid:durableId="1442066398">
    <w:abstractNumId w:val="35"/>
  </w:num>
  <w:num w:numId="49" w16cid:durableId="1956204619">
    <w:abstractNumId w:val="18"/>
  </w:num>
  <w:num w:numId="50" w16cid:durableId="96951325">
    <w:abstractNumId w:val="27"/>
  </w:num>
  <w:num w:numId="51" w16cid:durableId="770514685">
    <w:abstractNumId w:val="57"/>
  </w:num>
  <w:num w:numId="52" w16cid:durableId="137308994">
    <w:abstractNumId w:val="51"/>
  </w:num>
  <w:num w:numId="53" w16cid:durableId="186064941">
    <w:abstractNumId w:val="11"/>
  </w:num>
  <w:num w:numId="54" w16cid:durableId="1713383518">
    <w:abstractNumId w:val="59"/>
  </w:num>
  <w:num w:numId="55" w16cid:durableId="911886502">
    <w:abstractNumId w:val="4"/>
  </w:num>
  <w:num w:numId="56" w16cid:durableId="1889535811">
    <w:abstractNumId w:val="58"/>
  </w:num>
  <w:num w:numId="57" w16cid:durableId="195772007">
    <w:abstractNumId w:val="5"/>
  </w:num>
  <w:num w:numId="58" w16cid:durableId="1802114425">
    <w:abstractNumId w:val="8"/>
  </w:num>
  <w:num w:numId="59" w16cid:durableId="51735641">
    <w:abstractNumId w:val="45"/>
  </w:num>
  <w:num w:numId="60" w16cid:durableId="1955087716">
    <w:abstractNumId w:val="54"/>
  </w:num>
  <w:num w:numId="61" w16cid:durableId="926961835">
    <w:abstractNumId w:val="22"/>
  </w:num>
  <w:num w:numId="62" w16cid:durableId="1291008260">
    <w:abstractNumId w:val="23"/>
  </w:num>
  <w:num w:numId="63" w16cid:durableId="127018489">
    <w:abstractNumId w:val="61"/>
  </w:num>
  <w:num w:numId="64" w16cid:durableId="1130785656">
    <w:abstractNumId w:val="15"/>
  </w:num>
  <w:num w:numId="65" w16cid:durableId="973802137">
    <w:abstractNumId w:val="55"/>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ũ Thị Như Quỳnh">
    <w15:presenceInfo w15:providerId="AD" w15:userId="S::vuthinhuquynh@humg.edu.vn::25bad979-4c11-4cb5-b644-881079d193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08FE"/>
    <w:rsid w:val="000227D4"/>
    <w:rsid w:val="00060EC2"/>
    <w:rsid w:val="00066BCF"/>
    <w:rsid w:val="00093C7B"/>
    <w:rsid w:val="000A7157"/>
    <w:rsid w:val="000A7ACB"/>
    <w:rsid w:val="001000D1"/>
    <w:rsid w:val="00104041"/>
    <w:rsid w:val="0011665F"/>
    <w:rsid w:val="00152F5B"/>
    <w:rsid w:val="001E3880"/>
    <w:rsid w:val="00214267"/>
    <w:rsid w:val="00250F19"/>
    <w:rsid w:val="00255F1F"/>
    <w:rsid w:val="0028699B"/>
    <w:rsid w:val="00290A49"/>
    <w:rsid w:val="00294CCD"/>
    <w:rsid w:val="00297D60"/>
    <w:rsid w:val="002C293C"/>
    <w:rsid w:val="002E3AB6"/>
    <w:rsid w:val="002E6778"/>
    <w:rsid w:val="00301704"/>
    <w:rsid w:val="0032622B"/>
    <w:rsid w:val="00367D8B"/>
    <w:rsid w:val="00387089"/>
    <w:rsid w:val="003E0823"/>
    <w:rsid w:val="00421F5F"/>
    <w:rsid w:val="00442DE5"/>
    <w:rsid w:val="00443438"/>
    <w:rsid w:val="00450558"/>
    <w:rsid w:val="00457F38"/>
    <w:rsid w:val="004629C5"/>
    <w:rsid w:val="00471A29"/>
    <w:rsid w:val="00477D79"/>
    <w:rsid w:val="004A68F3"/>
    <w:rsid w:val="004F38E3"/>
    <w:rsid w:val="00526DDA"/>
    <w:rsid w:val="00546AB3"/>
    <w:rsid w:val="00565B2E"/>
    <w:rsid w:val="005A3546"/>
    <w:rsid w:val="005A68EA"/>
    <w:rsid w:val="005B4CE2"/>
    <w:rsid w:val="005B5CC5"/>
    <w:rsid w:val="00613446"/>
    <w:rsid w:val="00677E95"/>
    <w:rsid w:val="006C11D0"/>
    <w:rsid w:val="00721C8C"/>
    <w:rsid w:val="0073009E"/>
    <w:rsid w:val="00752D45"/>
    <w:rsid w:val="00795BFC"/>
    <w:rsid w:val="007D08FE"/>
    <w:rsid w:val="007D6C2D"/>
    <w:rsid w:val="007E1746"/>
    <w:rsid w:val="007F59BA"/>
    <w:rsid w:val="007F623F"/>
    <w:rsid w:val="008404EC"/>
    <w:rsid w:val="008D03AA"/>
    <w:rsid w:val="008E7BD1"/>
    <w:rsid w:val="00907998"/>
    <w:rsid w:val="00935209"/>
    <w:rsid w:val="00936CA3"/>
    <w:rsid w:val="0094274C"/>
    <w:rsid w:val="00950CB2"/>
    <w:rsid w:val="0096266D"/>
    <w:rsid w:val="00A5076F"/>
    <w:rsid w:val="00A961FB"/>
    <w:rsid w:val="00AB2ABB"/>
    <w:rsid w:val="00B030C2"/>
    <w:rsid w:val="00B61014"/>
    <w:rsid w:val="00B76986"/>
    <w:rsid w:val="00BB1044"/>
    <w:rsid w:val="00C04813"/>
    <w:rsid w:val="00C632E1"/>
    <w:rsid w:val="00C7222C"/>
    <w:rsid w:val="00C96A18"/>
    <w:rsid w:val="00D31B6C"/>
    <w:rsid w:val="00D80EB0"/>
    <w:rsid w:val="00E435E8"/>
    <w:rsid w:val="00E43DAB"/>
    <w:rsid w:val="00EB6327"/>
    <w:rsid w:val="00EF5C9B"/>
    <w:rsid w:val="00F03AE3"/>
    <w:rsid w:val="00F11C23"/>
    <w:rsid w:val="00F516BE"/>
    <w:rsid w:val="00FB4D14"/>
    <w:rsid w:val="00FC5549"/>
    <w:rsid w:val="00FE27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18946"/>
  <w15:docId w15:val="{30F820B8-A785-47D7-923E-DCAE844AA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vi-VN" w:eastAsia="vi-V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2E1"/>
    <w:pPr>
      <w:keepNext/>
      <w:keepLines/>
      <w:spacing w:before="360" w:after="80"/>
      <w:jc w:val="center"/>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721C8C"/>
    <w:pPr>
      <w:keepNext/>
      <w:keepLines/>
      <w:spacing w:before="160" w:after="80"/>
      <w:outlineLvl w:val="1"/>
    </w:pPr>
    <w:rPr>
      <w:rFonts w:asciiTheme="majorHAnsi" w:eastAsiaTheme="majorEastAsia" w:hAnsiTheme="majorHAnsi" w:cstheme="majorBidi"/>
      <w:b/>
      <w:color w:val="000000" w:themeColor="text1"/>
      <w:sz w:val="26"/>
      <w:szCs w:val="32"/>
    </w:rPr>
  </w:style>
  <w:style w:type="paragraph" w:styleId="Heading3">
    <w:name w:val="heading 3"/>
    <w:basedOn w:val="Normal"/>
    <w:next w:val="Normal"/>
    <w:link w:val="Heading3Char"/>
    <w:uiPriority w:val="9"/>
    <w:unhideWhenUsed/>
    <w:qFormat/>
    <w:rsid w:val="007D08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32E1"/>
    <w:pPr>
      <w:keepNext/>
      <w:keepLines/>
      <w:spacing w:before="80" w:after="40"/>
      <w:jc w:val="center"/>
      <w:outlineLvl w:val="3"/>
    </w:pPr>
    <w:rPr>
      <w:rFonts w:ascii="Times New Roman" w:eastAsiaTheme="majorEastAsia" w:hAnsi="Times New Roman" w:cstheme="majorBidi"/>
      <w:i/>
      <w:iCs/>
      <w:color w:val="000000" w:themeColor="text1"/>
      <w:sz w:val="26"/>
    </w:rPr>
  </w:style>
  <w:style w:type="paragraph" w:styleId="Heading5">
    <w:name w:val="heading 5"/>
    <w:basedOn w:val="Normal"/>
    <w:next w:val="Normal"/>
    <w:link w:val="Heading5Char"/>
    <w:uiPriority w:val="9"/>
    <w:unhideWhenUsed/>
    <w:qFormat/>
    <w:rsid w:val="00C632E1"/>
    <w:pPr>
      <w:keepNext/>
      <w:keepLines/>
      <w:spacing w:before="80" w:after="40"/>
      <w:jc w:val="center"/>
      <w:outlineLvl w:val="4"/>
    </w:pPr>
    <w:rPr>
      <w:rFonts w:ascii="Times New Roman" w:eastAsiaTheme="majorEastAsia" w:hAnsi="Times New Roman" w:cstheme="majorBidi"/>
      <w:b/>
      <w:color w:val="000000" w:themeColor="text1"/>
      <w:sz w:val="26"/>
    </w:rPr>
  </w:style>
  <w:style w:type="paragraph" w:styleId="Heading6">
    <w:name w:val="heading 6"/>
    <w:basedOn w:val="Normal"/>
    <w:next w:val="Normal"/>
    <w:link w:val="Heading6Char"/>
    <w:uiPriority w:val="9"/>
    <w:semiHidden/>
    <w:unhideWhenUsed/>
    <w:qFormat/>
    <w:rsid w:val="007D0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C632E1"/>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qFormat/>
    <w:rsid w:val="00721C8C"/>
    <w:rPr>
      <w:rFonts w:asciiTheme="majorHAnsi" w:eastAsiaTheme="majorEastAsia" w:hAnsiTheme="majorHAnsi" w:cstheme="majorBidi"/>
      <w:b/>
      <w:color w:val="000000" w:themeColor="text1"/>
      <w:sz w:val="26"/>
      <w:szCs w:val="32"/>
    </w:rPr>
  </w:style>
  <w:style w:type="character" w:customStyle="1" w:styleId="Heading3Char">
    <w:name w:val="Heading 3 Char"/>
    <w:basedOn w:val="DefaultParagraphFont"/>
    <w:link w:val="Heading3"/>
    <w:uiPriority w:val="9"/>
    <w:rsid w:val="007D08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32E1"/>
    <w:rPr>
      <w:rFonts w:ascii="Times New Roman" w:eastAsiaTheme="majorEastAsia" w:hAnsi="Times New Roman" w:cstheme="majorBidi"/>
      <w:i/>
      <w:iCs/>
      <w:color w:val="000000" w:themeColor="text1"/>
      <w:sz w:val="26"/>
    </w:rPr>
  </w:style>
  <w:style w:type="character" w:customStyle="1" w:styleId="Heading5Char">
    <w:name w:val="Heading 5 Char"/>
    <w:basedOn w:val="DefaultParagraphFont"/>
    <w:link w:val="Heading5"/>
    <w:uiPriority w:val="9"/>
    <w:rsid w:val="00C632E1"/>
    <w:rPr>
      <w:rFonts w:ascii="Times New Roman" w:eastAsiaTheme="majorEastAsia" w:hAnsi="Times New Roman" w:cstheme="majorBidi"/>
      <w:b/>
      <w:color w:val="000000" w:themeColor="text1"/>
      <w:sz w:val="26"/>
    </w:rPr>
  </w:style>
  <w:style w:type="character" w:customStyle="1" w:styleId="Heading6Char">
    <w:name w:val="Heading 6 Char"/>
    <w:basedOn w:val="DefaultParagraphFont"/>
    <w:link w:val="Heading6"/>
    <w:uiPriority w:val="9"/>
    <w:semiHidden/>
    <w:rsid w:val="007D0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8FE"/>
    <w:rPr>
      <w:rFonts w:eastAsiaTheme="majorEastAsia" w:cstheme="majorBidi"/>
      <w:color w:val="272727" w:themeColor="text1" w:themeTint="D8"/>
    </w:rPr>
  </w:style>
  <w:style w:type="paragraph" w:styleId="Title">
    <w:name w:val="Title"/>
    <w:basedOn w:val="Normal"/>
    <w:next w:val="Normal"/>
    <w:link w:val="TitleChar"/>
    <w:uiPriority w:val="10"/>
    <w:qFormat/>
    <w:rsid w:val="007D0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8FE"/>
    <w:pPr>
      <w:spacing w:before="160"/>
      <w:jc w:val="center"/>
    </w:pPr>
    <w:rPr>
      <w:i/>
      <w:iCs/>
      <w:color w:val="404040" w:themeColor="text1" w:themeTint="BF"/>
    </w:rPr>
  </w:style>
  <w:style w:type="character" w:customStyle="1" w:styleId="QuoteChar">
    <w:name w:val="Quote Char"/>
    <w:basedOn w:val="DefaultParagraphFont"/>
    <w:link w:val="Quote"/>
    <w:uiPriority w:val="29"/>
    <w:rsid w:val="007D08FE"/>
    <w:rPr>
      <w:i/>
      <w:iCs/>
      <w:color w:val="404040" w:themeColor="text1" w:themeTint="BF"/>
    </w:rPr>
  </w:style>
  <w:style w:type="paragraph" w:styleId="ListParagraph">
    <w:name w:val="List Paragraph"/>
    <w:basedOn w:val="Normal"/>
    <w:uiPriority w:val="34"/>
    <w:qFormat/>
    <w:rsid w:val="007D08FE"/>
    <w:pPr>
      <w:ind w:left="720"/>
      <w:contextualSpacing/>
    </w:pPr>
  </w:style>
  <w:style w:type="character" w:styleId="IntenseEmphasis">
    <w:name w:val="Intense Emphasis"/>
    <w:basedOn w:val="DefaultParagraphFont"/>
    <w:uiPriority w:val="21"/>
    <w:qFormat/>
    <w:rsid w:val="007D08FE"/>
    <w:rPr>
      <w:i/>
      <w:iCs/>
      <w:color w:val="0F4761" w:themeColor="accent1" w:themeShade="BF"/>
    </w:rPr>
  </w:style>
  <w:style w:type="paragraph" w:styleId="IntenseQuote">
    <w:name w:val="Intense Quote"/>
    <w:basedOn w:val="Normal"/>
    <w:next w:val="Normal"/>
    <w:link w:val="IntenseQuoteChar"/>
    <w:uiPriority w:val="30"/>
    <w:qFormat/>
    <w:rsid w:val="007D0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8FE"/>
    <w:rPr>
      <w:i/>
      <w:iCs/>
      <w:color w:val="0F4761" w:themeColor="accent1" w:themeShade="BF"/>
    </w:rPr>
  </w:style>
  <w:style w:type="character" w:styleId="IntenseReference">
    <w:name w:val="Intense Reference"/>
    <w:basedOn w:val="DefaultParagraphFont"/>
    <w:uiPriority w:val="32"/>
    <w:qFormat/>
    <w:rsid w:val="007D08FE"/>
    <w:rPr>
      <w:b/>
      <w:bCs/>
      <w:smallCaps/>
      <w:color w:val="0F4761" w:themeColor="accent1" w:themeShade="BF"/>
      <w:spacing w:val="5"/>
    </w:rPr>
  </w:style>
  <w:style w:type="paragraph" w:styleId="Footer">
    <w:name w:val="footer"/>
    <w:basedOn w:val="Normal"/>
    <w:link w:val="FooterChar"/>
    <w:uiPriority w:val="99"/>
    <w:qFormat/>
    <w:rsid w:val="007D08FE"/>
    <w:pPr>
      <w:tabs>
        <w:tab w:val="center" w:pos="4153"/>
        <w:tab w:val="right" w:pos="8306"/>
      </w:tabs>
      <w:snapToGrid w:val="0"/>
      <w:spacing w:after="0" w:line="240" w:lineRule="auto"/>
    </w:pPr>
    <w:rPr>
      <w:kern w:val="0"/>
      <w:sz w:val="18"/>
      <w:szCs w:val="18"/>
      <w:lang w:val="en-US" w:eastAsia="zh-CN"/>
      <w14:ligatures w14:val="none"/>
    </w:rPr>
  </w:style>
  <w:style w:type="character" w:customStyle="1" w:styleId="FooterChar">
    <w:name w:val="Footer Char"/>
    <w:basedOn w:val="DefaultParagraphFont"/>
    <w:link w:val="Footer"/>
    <w:uiPriority w:val="99"/>
    <w:qFormat/>
    <w:rsid w:val="007D08FE"/>
    <w:rPr>
      <w:kern w:val="0"/>
      <w:sz w:val="18"/>
      <w:szCs w:val="18"/>
      <w:lang w:val="en-US" w:eastAsia="zh-CN"/>
      <w14:ligatures w14:val="none"/>
    </w:rPr>
  </w:style>
  <w:style w:type="paragraph" w:styleId="Header">
    <w:name w:val="header"/>
    <w:basedOn w:val="Normal"/>
    <w:link w:val="HeaderChar"/>
    <w:uiPriority w:val="99"/>
    <w:unhideWhenUsed/>
    <w:qFormat/>
    <w:rsid w:val="007D08FE"/>
    <w:pPr>
      <w:tabs>
        <w:tab w:val="center" w:pos="4680"/>
        <w:tab w:val="right" w:pos="9360"/>
      </w:tabs>
      <w:spacing w:after="0" w:line="240" w:lineRule="auto"/>
      <w:jc w:val="both"/>
    </w:pPr>
    <w:rPr>
      <w:rFonts w:ascii="Times New Roman" w:eastAsiaTheme="minorHAnsi" w:hAnsi="Times New Roman"/>
      <w:kern w:val="0"/>
      <w:sz w:val="26"/>
      <w:szCs w:val="22"/>
      <w:lang w:val="en-US" w:eastAsia="en-US"/>
      <w14:ligatures w14:val="none"/>
    </w:rPr>
  </w:style>
  <w:style w:type="character" w:customStyle="1" w:styleId="HeaderChar">
    <w:name w:val="Header Char"/>
    <w:basedOn w:val="DefaultParagraphFont"/>
    <w:link w:val="Header"/>
    <w:uiPriority w:val="99"/>
    <w:qFormat/>
    <w:rsid w:val="007D08FE"/>
    <w:rPr>
      <w:rFonts w:ascii="Times New Roman" w:eastAsiaTheme="minorHAnsi" w:hAnsi="Times New Roman"/>
      <w:kern w:val="0"/>
      <w:sz w:val="26"/>
      <w:szCs w:val="22"/>
      <w:lang w:val="en-US" w:eastAsia="en-US"/>
      <w14:ligatures w14:val="none"/>
    </w:rPr>
  </w:style>
  <w:style w:type="paragraph" w:styleId="NormalWeb">
    <w:name w:val="Normal (Web)"/>
    <w:basedOn w:val="Normal"/>
    <w:uiPriority w:val="99"/>
    <w:unhideWhenUsed/>
    <w:rsid w:val="00795BFC"/>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customStyle="1" w:styleId="s1">
    <w:name w:val="s1"/>
    <w:basedOn w:val="DefaultParagraphFont"/>
    <w:rsid w:val="0096266D"/>
  </w:style>
  <w:style w:type="paragraph" w:customStyle="1" w:styleId="p2">
    <w:name w:val="p2"/>
    <w:basedOn w:val="Normal"/>
    <w:rsid w:val="0096266D"/>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96266D"/>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96266D"/>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96266D"/>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96266D"/>
    <w:rPr>
      <w:b/>
      <w:bCs/>
    </w:rPr>
  </w:style>
  <w:style w:type="table" w:styleId="TableGrid">
    <w:name w:val="Table Grid"/>
    <w:basedOn w:val="TableNormal"/>
    <w:uiPriority w:val="59"/>
    <w:qFormat/>
    <w:rsid w:val="0096266D"/>
    <w:pPr>
      <w:spacing w:after="0" w:line="240" w:lineRule="auto"/>
    </w:pPr>
    <w:rPr>
      <w:rFonts w:eastAsia="Aptos"/>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96266D"/>
    <w:pPr>
      <w:spacing w:after="200" w:line="240" w:lineRule="auto"/>
    </w:pPr>
    <w:rPr>
      <w:rFonts w:ascii="Times New Roman" w:hAnsi="Times New Roman"/>
      <w:kern w:val="0"/>
      <w:sz w:val="20"/>
      <w:szCs w:val="20"/>
      <w:lang w:val="en-US" w:eastAsia="en-US"/>
      <w14:ligatures w14:val="none"/>
    </w:rPr>
  </w:style>
  <w:style w:type="character" w:customStyle="1" w:styleId="CommentTextChar">
    <w:name w:val="Comment Text Char"/>
    <w:basedOn w:val="DefaultParagraphFont"/>
    <w:link w:val="CommentText"/>
    <w:uiPriority w:val="99"/>
    <w:rsid w:val="0096266D"/>
    <w:rPr>
      <w:rFonts w:ascii="Times New Roman" w:hAnsi="Times New Roman"/>
      <w:kern w:val="0"/>
      <w:sz w:val="20"/>
      <w:szCs w:val="20"/>
      <w:lang w:val="en-US" w:eastAsia="en-US"/>
      <w14:ligatures w14:val="none"/>
    </w:rPr>
  </w:style>
  <w:style w:type="character" w:customStyle="1" w:styleId="whitespace-normal">
    <w:name w:val="whitespace-normal"/>
    <w:basedOn w:val="DefaultParagraphFont"/>
    <w:rsid w:val="001000D1"/>
  </w:style>
  <w:style w:type="paragraph" w:styleId="BalloonText">
    <w:name w:val="Balloon Text"/>
    <w:basedOn w:val="Normal"/>
    <w:link w:val="BalloonTextChar"/>
    <w:uiPriority w:val="99"/>
    <w:semiHidden/>
    <w:unhideWhenUsed/>
    <w:rsid w:val="004F38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8E3"/>
    <w:rPr>
      <w:rFonts w:ascii="Tahoma" w:hAnsi="Tahoma" w:cs="Tahoma"/>
      <w:sz w:val="16"/>
      <w:szCs w:val="16"/>
    </w:rPr>
  </w:style>
  <w:style w:type="paragraph" w:styleId="TOCHeading">
    <w:name w:val="TOC Heading"/>
    <w:basedOn w:val="Heading1"/>
    <w:next w:val="Normal"/>
    <w:uiPriority w:val="39"/>
    <w:unhideWhenUsed/>
    <w:qFormat/>
    <w:rsid w:val="00C632E1"/>
    <w:pPr>
      <w:spacing w:before="240" w:after="0" w:line="259" w:lineRule="auto"/>
      <w:jc w:val="left"/>
      <w:outlineLvl w:val="9"/>
    </w:pPr>
    <w:rPr>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C632E1"/>
    <w:pPr>
      <w:spacing w:after="100"/>
    </w:pPr>
  </w:style>
  <w:style w:type="paragraph" w:styleId="TOC2">
    <w:name w:val="toc 2"/>
    <w:basedOn w:val="Normal"/>
    <w:next w:val="Normal"/>
    <w:autoRedefine/>
    <w:uiPriority w:val="39"/>
    <w:unhideWhenUsed/>
    <w:rsid w:val="00C632E1"/>
    <w:pPr>
      <w:spacing w:after="100"/>
      <w:ind w:left="240"/>
    </w:pPr>
  </w:style>
  <w:style w:type="paragraph" w:styleId="TOC3">
    <w:name w:val="toc 3"/>
    <w:basedOn w:val="Normal"/>
    <w:next w:val="Normal"/>
    <w:autoRedefine/>
    <w:uiPriority w:val="39"/>
    <w:unhideWhenUsed/>
    <w:rsid w:val="00C632E1"/>
    <w:pPr>
      <w:spacing w:after="100"/>
      <w:ind w:left="480"/>
    </w:pPr>
  </w:style>
  <w:style w:type="character" w:styleId="Hyperlink">
    <w:name w:val="Hyperlink"/>
    <w:basedOn w:val="DefaultParagraphFont"/>
    <w:uiPriority w:val="99"/>
    <w:unhideWhenUsed/>
    <w:rsid w:val="00C632E1"/>
    <w:rPr>
      <w:color w:val="467886" w:themeColor="hyperlink"/>
      <w:u w:val="single"/>
    </w:rPr>
  </w:style>
  <w:style w:type="paragraph" w:styleId="TOC5">
    <w:name w:val="toc 5"/>
    <w:basedOn w:val="Normal"/>
    <w:next w:val="Normal"/>
    <w:autoRedefine/>
    <w:uiPriority w:val="39"/>
    <w:unhideWhenUsed/>
    <w:rsid w:val="00C632E1"/>
    <w:pPr>
      <w:spacing w:after="100"/>
      <w:ind w:left="960"/>
    </w:pPr>
  </w:style>
  <w:style w:type="paragraph" w:styleId="TOC4">
    <w:name w:val="toc 4"/>
    <w:basedOn w:val="Normal"/>
    <w:next w:val="Normal"/>
    <w:autoRedefine/>
    <w:uiPriority w:val="39"/>
    <w:unhideWhenUsed/>
    <w:rsid w:val="00C632E1"/>
    <w:pPr>
      <w:spacing w:after="100"/>
      <w:ind w:left="720"/>
    </w:pPr>
  </w:style>
  <w:style w:type="character" w:styleId="CommentReference">
    <w:name w:val="annotation reference"/>
    <w:basedOn w:val="DefaultParagraphFont"/>
    <w:uiPriority w:val="99"/>
    <w:semiHidden/>
    <w:unhideWhenUsed/>
    <w:rsid w:val="0028699B"/>
    <w:rPr>
      <w:sz w:val="16"/>
      <w:szCs w:val="16"/>
    </w:rPr>
  </w:style>
  <w:style w:type="paragraph" w:styleId="CommentSubject">
    <w:name w:val="annotation subject"/>
    <w:basedOn w:val="CommentText"/>
    <w:next w:val="CommentText"/>
    <w:link w:val="CommentSubjectChar"/>
    <w:uiPriority w:val="99"/>
    <w:semiHidden/>
    <w:unhideWhenUsed/>
    <w:rsid w:val="0028699B"/>
    <w:pPr>
      <w:spacing w:after="160"/>
    </w:pPr>
    <w:rPr>
      <w:rFonts w:asciiTheme="minorHAnsi" w:hAnsiTheme="minorHAnsi"/>
      <w:b/>
      <w:bCs/>
      <w:kern w:val="2"/>
      <w:lang w:val="vi-VN" w:eastAsia="vi-VN"/>
      <w14:ligatures w14:val="standardContextual"/>
    </w:rPr>
  </w:style>
  <w:style w:type="character" w:customStyle="1" w:styleId="CommentSubjectChar">
    <w:name w:val="Comment Subject Char"/>
    <w:basedOn w:val="CommentTextChar"/>
    <w:link w:val="CommentSubject"/>
    <w:uiPriority w:val="99"/>
    <w:semiHidden/>
    <w:rsid w:val="0028699B"/>
    <w:rPr>
      <w:rFonts w:ascii="Times New Roman" w:hAnsi="Times New Roman"/>
      <w:b/>
      <w:bCs/>
      <w:kern w:val="0"/>
      <w:sz w:val="20"/>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119920">
      <w:bodyDiv w:val="1"/>
      <w:marLeft w:val="0"/>
      <w:marRight w:val="0"/>
      <w:marTop w:val="0"/>
      <w:marBottom w:val="0"/>
      <w:divBdr>
        <w:top w:val="none" w:sz="0" w:space="0" w:color="auto"/>
        <w:left w:val="none" w:sz="0" w:space="0" w:color="auto"/>
        <w:bottom w:val="none" w:sz="0" w:space="0" w:color="auto"/>
        <w:right w:val="none" w:sz="0" w:space="0" w:color="auto"/>
      </w:divBdr>
    </w:div>
    <w:div w:id="688336972">
      <w:bodyDiv w:val="1"/>
      <w:marLeft w:val="0"/>
      <w:marRight w:val="0"/>
      <w:marTop w:val="0"/>
      <w:marBottom w:val="0"/>
      <w:divBdr>
        <w:top w:val="none" w:sz="0" w:space="0" w:color="auto"/>
        <w:left w:val="none" w:sz="0" w:space="0" w:color="auto"/>
        <w:bottom w:val="none" w:sz="0" w:space="0" w:color="auto"/>
        <w:right w:val="none" w:sz="0" w:space="0" w:color="auto"/>
      </w:divBdr>
    </w:div>
    <w:div w:id="1028415271">
      <w:bodyDiv w:val="1"/>
      <w:marLeft w:val="0"/>
      <w:marRight w:val="0"/>
      <w:marTop w:val="0"/>
      <w:marBottom w:val="0"/>
      <w:divBdr>
        <w:top w:val="none" w:sz="0" w:space="0" w:color="auto"/>
        <w:left w:val="none" w:sz="0" w:space="0" w:color="auto"/>
        <w:bottom w:val="none" w:sz="0" w:space="0" w:color="auto"/>
        <w:right w:val="none" w:sz="0" w:space="0" w:color="auto"/>
      </w:divBdr>
    </w:div>
    <w:div w:id="109074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microsoft.com/office/2011/relationships/people" Target="people.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FD72A-BD3B-4C40-86C2-6638A304C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92</Pages>
  <Words>17881</Words>
  <Characters>101928</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Trần Thị Khánh Vân</dc:creator>
  <cp:lastModifiedBy>Vũ Thị Như Quỳnh</cp:lastModifiedBy>
  <cp:revision>25</cp:revision>
  <cp:lastPrinted>2026-05-18T08:15:00Z</cp:lastPrinted>
  <dcterms:created xsi:type="dcterms:W3CDTF">2026-05-18T07:36:00Z</dcterms:created>
  <dcterms:modified xsi:type="dcterms:W3CDTF">2026-05-24T16:13:00Z</dcterms:modified>
</cp:coreProperties>
</file>